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AD74E77" w14:textId="77777777" w:rsidR="009A7611" w:rsidRPr="00AA7DA9" w:rsidRDefault="009A7611" w:rsidP="00C1187D">
      <w:pPr>
        <w:jc w:val="both"/>
        <w:rPr>
          <w:b/>
          <w:color w:val="000000"/>
          <w:szCs w:val="24"/>
          <w:shd w:val="clear" w:color="auto" w:fill="FFFFFF"/>
          <w:lang w:val="it-IT"/>
        </w:rPr>
      </w:pPr>
    </w:p>
    <w:p w14:paraId="60EA2D14" w14:textId="77777777" w:rsidR="009A7611" w:rsidRPr="0057462C" w:rsidRDefault="00E83965" w:rsidP="00C1187D">
      <w:pPr>
        <w:jc w:val="center"/>
        <w:rPr>
          <w:b/>
          <w:color w:val="000000"/>
          <w:szCs w:val="24"/>
          <w:shd w:val="clear" w:color="auto" w:fill="FFFFFF"/>
          <w:lang w:val="it-IT"/>
        </w:rPr>
      </w:pPr>
      <w:r w:rsidRPr="0057462C">
        <w:rPr>
          <w:b/>
          <w:color w:val="000000"/>
          <w:szCs w:val="24"/>
          <w:shd w:val="clear" w:color="auto" w:fill="FFFFFF"/>
          <w:lang w:val="it-IT"/>
        </w:rPr>
        <w:t xml:space="preserve">L'ALIENAZIONE PARENTALE NELLA SENTENZA </w:t>
      </w:r>
      <w:r w:rsidRPr="0057462C">
        <w:rPr>
          <w:b/>
          <w:szCs w:val="24"/>
          <w:lang w:val="it-IT"/>
        </w:rPr>
        <w:t xml:space="preserve">N. 7041/13 </w:t>
      </w:r>
      <w:r w:rsidRPr="0057462C">
        <w:rPr>
          <w:b/>
          <w:color w:val="000000"/>
          <w:szCs w:val="24"/>
          <w:shd w:val="clear" w:color="auto" w:fill="FFFFFF"/>
          <w:lang w:val="it-IT"/>
        </w:rPr>
        <w:t>DELLA</w:t>
      </w:r>
    </w:p>
    <w:p w14:paraId="12D0503B" w14:textId="77777777" w:rsidR="009A7611" w:rsidRPr="00AA7DA9" w:rsidRDefault="00E83965" w:rsidP="00C1187D">
      <w:pPr>
        <w:jc w:val="center"/>
        <w:rPr>
          <w:b/>
          <w:color w:val="000000"/>
          <w:szCs w:val="24"/>
          <w:shd w:val="clear" w:color="auto" w:fill="FFFFFF"/>
          <w:lang w:val="it-IT"/>
        </w:rPr>
      </w:pPr>
      <w:r w:rsidRPr="0057462C">
        <w:rPr>
          <w:b/>
          <w:color w:val="000000"/>
          <w:szCs w:val="24"/>
          <w:shd w:val="clear" w:color="auto" w:fill="FFFFFF"/>
          <w:lang w:val="it-IT"/>
        </w:rPr>
        <w:t>I^ SEZ. DELLA CORTE DI CASSAZIONE CIV.</w:t>
      </w:r>
    </w:p>
    <w:p w14:paraId="5CA2937D" w14:textId="77777777" w:rsidR="009A7611" w:rsidRPr="00AA7DA9" w:rsidRDefault="009A7611" w:rsidP="00C1187D">
      <w:pPr>
        <w:jc w:val="both"/>
        <w:rPr>
          <w:color w:val="000000"/>
          <w:szCs w:val="24"/>
          <w:shd w:val="clear" w:color="auto" w:fill="FFFFFF"/>
          <w:lang w:val="it-IT"/>
        </w:rPr>
      </w:pPr>
    </w:p>
    <w:p w14:paraId="64011B1E" w14:textId="77777777" w:rsidR="009A7611" w:rsidRDefault="00E83965" w:rsidP="00C1187D">
      <w:pPr>
        <w:jc w:val="center"/>
        <w:rPr>
          <w:smallCaps/>
          <w:color w:val="000000"/>
          <w:szCs w:val="24"/>
          <w:shd w:val="clear" w:color="auto" w:fill="FFFFFF"/>
          <w:lang w:val="it-IT"/>
        </w:rPr>
      </w:pPr>
      <w:r w:rsidRPr="00AA7DA9">
        <w:rPr>
          <w:i/>
          <w:color w:val="000000"/>
          <w:szCs w:val="24"/>
          <w:shd w:val="clear" w:color="auto" w:fill="FFFFFF"/>
          <w:lang w:val="it-IT"/>
        </w:rPr>
        <w:t>di</w:t>
      </w:r>
      <w:r>
        <w:rPr>
          <w:color w:val="000000"/>
          <w:szCs w:val="24"/>
          <w:shd w:val="clear" w:color="auto" w:fill="FFFFFF"/>
          <w:lang w:val="it-IT"/>
        </w:rPr>
        <w:t xml:space="preserve"> </w:t>
      </w:r>
      <w:r w:rsidR="00623E22">
        <w:rPr>
          <w:smallCaps/>
          <w:color w:val="000000"/>
          <w:szCs w:val="24"/>
          <w:shd w:val="clear" w:color="auto" w:fill="FFFFFF"/>
          <w:lang w:val="it-IT"/>
        </w:rPr>
        <w:t>Marco Casonato</w:t>
      </w:r>
    </w:p>
    <w:p w14:paraId="6127511E" w14:textId="3055B96B" w:rsidR="004326DD" w:rsidRPr="004326DD" w:rsidRDefault="004326DD" w:rsidP="0057462C">
      <w:pPr>
        <w:rPr>
          <w:b/>
          <w:smallCaps/>
          <w:color w:val="000000"/>
          <w:szCs w:val="24"/>
          <w:shd w:val="clear" w:color="auto" w:fill="FFFFFF"/>
          <w:lang w:val="it-IT"/>
        </w:rPr>
      </w:pPr>
    </w:p>
    <w:p w14:paraId="197A3FA4" w14:textId="77777777" w:rsidR="009A7611" w:rsidRPr="00AA7DA9" w:rsidRDefault="009A7611" w:rsidP="00C1187D">
      <w:pPr>
        <w:jc w:val="both"/>
        <w:rPr>
          <w:b/>
          <w:color w:val="000000"/>
          <w:szCs w:val="24"/>
          <w:shd w:val="clear" w:color="auto" w:fill="FFFFFF"/>
          <w:lang w:val="it-IT"/>
        </w:rPr>
      </w:pPr>
    </w:p>
    <w:p w14:paraId="01E84615" w14:textId="295F6391" w:rsidR="009A7611" w:rsidRPr="00B64145" w:rsidRDefault="009A7611" w:rsidP="00C1187D">
      <w:pPr>
        <w:jc w:val="both"/>
        <w:rPr>
          <w:color w:val="000000"/>
          <w:sz w:val="20"/>
          <w:shd w:val="clear" w:color="auto" w:fill="FFFFFF"/>
          <w:lang w:val="it-IT"/>
        </w:rPr>
      </w:pPr>
      <w:r w:rsidRPr="00F20644">
        <w:rPr>
          <w:color w:val="000000"/>
          <w:sz w:val="20"/>
          <w:shd w:val="clear" w:color="auto" w:fill="FFFFFF"/>
          <w:lang w:val="it-IT"/>
        </w:rPr>
        <w:t>S</w:t>
      </w:r>
      <w:r w:rsidR="00B64145" w:rsidRPr="00F20644">
        <w:rPr>
          <w:smallCaps/>
          <w:color w:val="000000"/>
          <w:sz w:val="20"/>
          <w:shd w:val="clear" w:color="auto" w:fill="FFFFFF"/>
          <w:lang w:val="it-IT"/>
        </w:rPr>
        <w:t>ommario</w:t>
      </w:r>
      <w:r w:rsidRPr="00F20644">
        <w:rPr>
          <w:color w:val="000000"/>
          <w:sz w:val="20"/>
          <w:shd w:val="clear" w:color="auto" w:fill="FFFFFF"/>
          <w:lang w:val="it-IT"/>
        </w:rPr>
        <w:t xml:space="preserve">: </w:t>
      </w:r>
      <w:r w:rsidR="00B64145" w:rsidRPr="00F20644">
        <w:rPr>
          <w:color w:val="000000"/>
          <w:sz w:val="20"/>
          <w:shd w:val="clear" w:color="auto" w:fill="FFFFFF"/>
          <w:lang w:val="it-IT"/>
        </w:rPr>
        <w:t>1</w:t>
      </w:r>
      <w:r w:rsidRPr="00F20644">
        <w:rPr>
          <w:color w:val="000000"/>
          <w:sz w:val="20"/>
          <w:shd w:val="clear" w:color="auto" w:fill="FFFFFF"/>
          <w:lang w:val="it-IT"/>
        </w:rPr>
        <w:t>. Alienazione paren</w:t>
      </w:r>
      <w:r w:rsidR="005F5D04">
        <w:rPr>
          <w:color w:val="000000"/>
          <w:sz w:val="20"/>
          <w:shd w:val="clear" w:color="auto" w:fill="FFFFFF"/>
          <w:lang w:val="it-IT"/>
        </w:rPr>
        <w:t>tale</w:t>
      </w:r>
      <w:r w:rsidR="00B64145" w:rsidRPr="00F20644">
        <w:rPr>
          <w:color w:val="000000"/>
          <w:sz w:val="20"/>
          <w:shd w:val="clear" w:color="auto" w:fill="FFFFFF"/>
          <w:lang w:val="it-IT"/>
        </w:rPr>
        <w:t xml:space="preserve"> – 2.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l</w:t>
      </w:r>
      <w:r w:rsidRPr="00F20644">
        <w:rPr>
          <w:color w:val="000000"/>
          <w:sz w:val="20"/>
          <w:shd w:val="clear" w:color="auto" w:fill="FFFFFF"/>
          <w:lang w:val="it-IT"/>
        </w:rPr>
        <w:t>a vicenda processuale</w:t>
      </w:r>
      <w:r w:rsidR="00B64145" w:rsidRPr="00F20644">
        <w:rPr>
          <w:color w:val="000000"/>
          <w:sz w:val="20"/>
          <w:shd w:val="clear" w:color="auto" w:fill="FFFFFF"/>
          <w:lang w:val="it-IT"/>
        </w:rPr>
        <w:t xml:space="preserve">. – 3.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a</w:t>
      </w:r>
      <w:r w:rsidRPr="00F20644">
        <w:rPr>
          <w:color w:val="000000"/>
          <w:sz w:val="20"/>
          <w:shd w:val="clear" w:color="auto" w:fill="FFFFFF"/>
          <w:lang w:val="it-IT"/>
        </w:rPr>
        <w:t>ssunzioni psicologiche improprie</w:t>
      </w:r>
      <w:r w:rsidR="00B64145" w:rsidRPr="00F20644">
        <w:rPr>
          <w:color w:val="000000"/>
          <w:sz w:val="20"/>
          <w:shd w:val="clear" w:color="auto" w:fill="FFFFFF"/>
          <w:lang w:val="it-IT"/>
        </w:rPr>
        <w:t xml:space="preserve">. – 4.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c</w:t>
      </w:r>
      <w:r w:rsidRPr="00F20644">
        <w:rPr>
          <w:color w:val="000000"/>
          <w:sz w:val="20"/>
          <w:shd w:val="clear" w:color="auto" w:fill="FFFFFF"/>
          <w:lang w:val="it-IT"/>
        </w:rPr>
        <w:t>ensure temerarie</w:t>
      </w:r>
      <w:r w:rsidR="00B64145" w:rsidRPr="00F20644">
        <w:rPr>
          <w:color w:val="000000"/>
          <w:sz w:val="20"/>
          <w:shd w:val="clear" w:color="auto" w:fill="FFFFFF"/>
          <w:lang w:val="it-IT"/>
        </w:rPr>
        <w:t xml:space="preserve">. – 5.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xml:space="preserve">: </w:t>
      </w:r>
      <w:r w:rsidR="00B64145" w:rsidRPr="00F20644">
        <w:rPr>
          <w:i/>
          <w:color w:val="000000"/>
          <w:sz w:val="20"/>
          <w:shd w:val="clear" w:color="auto" w:fill="FFFFFF"/>
          <w:lang w:val="it-IT"/>
        </w:rPr>
        <w:t>a</w:t>
      </w:r>
      <w:r w:rsidRPr="00F20644">
        <w:rPr>
          <w:i/>
          <w:color w:val="000000"/>
          <w:sz w:val="20"/>
          <w:shd w:val="clear" w:color="auto" w:fill="FFFFFF"/>
          <w:lang w:val="it-IT"/>
        </w:rPr>
        <w:t xml:space="preserve">rgomentum ad </w:t>
      </w:r>
      <w:r w:rsidR="005F5D04">
        <w:rPr>
          <w:i/>
          <w:color w:val="000000"/>
          <w:sz w:val="20"/>
          <w:shd w:val="clear" w:color="auto" w:fill="FFFFFF"/>
          <w:lang w:val="it-IT"/>
        </w:rPr>
        <w:t>h</w:t>
      </w:r>
      <w:r w:rsidR="00B64145" w:rsidRPr="00F20644">
        <w:rPr>
          <w:i/>
          <w:color w:val="000000"/>
          <w:sz w:val="20"/>
          <w:shd w:val="clear" w:color="auto" w:fill="FFFFFF"/>
          <w:lang w:val="it-IT"/>
        </w:rPr>
        <w:t>omine</w:t>
      </w:r>
      <w:r w:rsidR="005F5D04">
        <w:rPr>
          <w:i/>
          <w:color w:val="000000"/>
          <w:sz w:val="20"/>
          <w:shd w:val="clear" w:color="auto" w:fill="FFFFFF"/>
          <w:lang w:val="it-IT"/>
        </w:rPr>
        <w:t>m</w:t>
      </w:r>
      <w:r w:rsidR="00B64145" w:rsidRPr="00F20644">
        <w:rPr>
          <w:rStyle w:val="Rimandocommento"/>
          <w:sz w:val="20"/>
          <w:szCs w:val="20"/>
          <w:lang w:val="it-IT"/>
        </w:rPr>
        <w:t xml:space="preserve">. – 6.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c</w:t>
      </w:r>
      <w:r w:rsidRPr="00F20644">
        <w:rPr>
          <w:color w:val="000000"/>
          <w:sz w:val="20"/>
          <w:shd w:val="clear" w:color="auto" w:fill="FFFFFF"/>
          <w:lang w:val="it-IT"/>
        </w:rPr>
        <w:t xml:space="preserve">hi era Richard </w:t>
      </w:r>
      <w:r w:rsidR="005F5D04">
        <w:rPr>
          <w:color w:val="000000"/>
          <w:sz w:val="20"/>
          <w:shd w:val="clear" w:color="auto" w:fill="FFFFFF"/>
          <w:lang w:val="it-IT"/>
        </w:rPr>
        <w:t xml:space="preserve">A. </w:t>
      </w:r>
      <w:r w:rsidRPr="00F20644">
        <w:rPr>
          <w:color w:val="000000"/>
          <w:sz w:val="20"/>
          <w:shd w:val="clear" w:color="auto" w:fill="FFFFFF"/>
          <w:lang w:val="it-IT"/>
        </w:rPr>
        <w:t>Gardner</w:t>
      </w:r>
      <w:r w:rsidR="00B64145" w:rsidRPr="00F20644">
        <w:rPr>
          <w:color w:val="000000"/>
          <w:sz w:val="20"/>
          <w:shd w:val="clear" w:color="auto" w:fill="FFFFFF"/>
          <w:lang w:val="it-IT"/>
        </w:rPr>
        <w:t xml:space="preserve">. – 7.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d</w:t>
      </w:r>
      <w:r w:rsidRPr="00F20644">
        <w:rPr>
          <w:color w:val="000000"/>
          <w:sz w:val="20"/>
          <w:shd w:val="clear" w:color="auto" w:fill="FFFFFF"/>
          <w:lang w:val="it-IT"/>
        </w:rPr>
        <w:t xml:space="preserve">efinizione della </w:t>
      </w:r>
      <w:r w:rsidR="00F20644" w:rsidRPr="005F5D04">
        <w:rPr>
          <w:i/>
          <w:color w:val="000000"/>
          <w:sz w:val="20"/>
          <w:lang w:val="it-IT"/>
        </w:rPr>
        <w:t>Parental Alienation Syndrome</w:t>
      </w:r>
      <w:r w:rsidR="00F20644" w:rsidRPr="005F5D04">
        <w:rPr>
          <w:color w:val="000000"/>
          <w:sz w:val="20"/>
          <w:lang w:val="it-IT"/>
        </w:rPr>
        <w:t xml:space="preserve"> (</w:t>
      </w:r>
      <w:r w:rsidRPr="00B60F42">
        <w:rPr>
          <w:color w:val="000000"/>
          <w:sz w:val="20"/>
          <w:shd w:val="clear" w:color="auto" w:fill="FFFFFF"/>
          <w:lang w:val="it-IT"/>
        </w:rPr>
        <w:t>PAS</w:t>
      </w:r>
      <w:r w:rsidR="00F20644" w:rsidRPr="00B60F42">
        <w:rPr>
          <w:color w:val="000000"/>
          <w:sz w:val="20"/>
          <w:shd w:val="clear" w:color="auto" w:fill="FFFFFF"/>
          <w:lang w:val="it-IT"/>
        </w:rPr>
        <w:t>)</w:t>
      </w:r>
      <w:r w:rsidR="00B64145" w:rsidRPr="00B60F42">
        <w:rPr>
          <w:color w:val="000000"/>
          <w:sz w:val="20"/>
          <w:shd w:val="clear" w:color="auto" w:fill="FFFFFF"/>
          <w:lang w:val="it-IT"/>
        </w:rPr>
        <w:t>.</w:t>
      </w:r>
      <w:r w:rsidR="00B64145" w:rsidRPr="00F20644">
        <w:rPr>
          <w:color w:val="000000"/>
          <w:sz w:val="20"/>
          <w:shd w:val="clear" w:color="auto" w:fill="FFFFFF"/>
          <w:lang w:val="it-IT"/>
        </w:rPr>
        <w:t xml:space="preserve"> – 8.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n</w:t>
      </w:r>
      <w:r w:rsidRPr="00F20644">
        <w:rPr>
          <w:color w:val="000000"/>
          <w:sz w:val="20"/>
          <w:shd w:val="clear" w:color="auto" w:fill="FFFFFF"/>
          <w:lang w:val="it-IT"/>
        </w:rPr>
        <w:t>osologia, e uso del DSM come scriminante di scientificità</w:t>
      </w:r>
      <w:r w:rsidR="00B64145" w:rsidRPr="00F20644">
        <w:rPr>
          <w:color w:val="000000"/>
          <w:sz w:val="20"/>
          <w:shd w:val="clear" w:color="auto" w:fill="FFFFFF"/>
          <w:lang w:val="it-IT"/>
        </w:rPr>
        <w:t xml:space="preserve">. – 9.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e</w:t>
      </w:r>
      <w:r w:rsidRPr="00F20644">
        <w:rPr>
          <w:color w:val="000000"/>
          <w:sz w:val="20"/>
          <w:shd w:val="clear" w:color="auto" w:fill="FFFFFF"/>
          <w:lang w:val="it-IT"/>
        </w:rPr>
        <w:t>secuzione</w:t>
      </w:r>
      <w:r w:rsidR="00B64145" w:rsidRPr="00F20644">
        <w:rPr>
          <w:color w:val="000000"/>
          <w:sz w:val="20"/>
          <w:shd w:val="clear" w:color="auto" w:fill="FFFFFF"/>
          <w:lang w:val="it-IT"/>
        </w:rPr>
        <w:t>.- 10.</w:t>
      </w:r>
      <w:r w:rsidRPr="00F20644">
        <w:rPr>
          <w:color w:val="000000"/>
          <w:sz w:val="20"/>
          <w:shd w:val="clear" w:color="auto" w:fill="FFFFFF"/>
          <w:lang w:val="it-IT"/>
        </w:rPr>
        <w:t xml:space="preserve"> Il criterio di scientificità nella CTU e la ricorribilità del provvedimento</w:t>
      </w:r>
      <w:r w:rsidR="00B64145" w:rsidRPr="00F20644">
        <w:rPr>
          <w:color w:val="000000"/>
          <w:sz w:val="20"/>
          <w:shd w:val="clear" w:color="auto" w:fill="FFFFFF"/>
          <w:lang w:val="it-IT"/>
        </w:rPr>
        <w:t>: c</w:t>
      </w:r>
      <w:r w:rsidRPr="00F20644">
        <w:rPr>
          <w:color w:val="000000"/>
          <w:sz w:val="20"/>
          <w:shd w:val="clear" w:color="auto" w:fill="FFFFFF"/>
          <w:lang w:val="it-IT"/>
        </w:rPr>
        <w:t>ensure e vizio di motivazione</w:t>
      </w:r>
      <w:r w:rsidR="00B64145" w:rsidRPr="00F20644">
        <w:rPr>
          <w:color w:val="000000"/>
          <w:sz w:val="20"/>
          <w:shd w:val="clear" w:color="auto" w:fill="FFFFFF"/>
          <w:lang w:val="it-IT"/>
        </w:rPr>
        <w:t xml:space="preserve">. – 11. </w:t>
      </w:r>
      <w:r w:rsidR="00B64145" w:rsidRPr="00F20644">
        <w:rPr>
          <w:i/>
          <w:color w:val="000000"/>
          <w:sz w:val="20"/>
          <w:shd w:val="clear" w:color="auto" w:fill="FFFFFF"/>
          <w:lang w:val="it-IT"/>
        </w:rPr>
        <w:t>Segue</w:t>
      </w:r>
      <w:r w:rsidR="00B64145" w:rsidRPr="00F20644">
        <w:rPr>
          <w:color w:val="000000"/>
          <w:sz w:val="20"/>
          <w:shd w:val="clear" w:color="auto" w:fill="FFFFFF"/>
          <w:lang w:val="it-IT"/>
        </w:rPr>
        <w:t>: c</w:t>
      </w:r>
      <w:r w:rsidRPr="00F20644">
        <w:rPr>
          <w:color w:val="000000"/>
          <w:sz w:val="20"/>
          <w:shd w:val="clear" w:color="auto" w:fill="FFFFFF"/>
          <w:lang w:val="it-IT"/>
        </w:rPr>
        <w:t>riteri di scientificità per la psicodiagnostica in CTU</w:t>
      </w:r>
      <w:r w:rsidR="00B64145" w:rsidRPr="00F20644">
        <w:rPr>
          <w:color w:val="000000"/>
          <w:sz w:val="20"/>
          <w:shd w:val="clear" w:color="auto" w:fill="FFFFFF"/>
          <w:lang w:val="it-IT"/>
        </w:rPr>
        <w:t xml:space="preserve">. – 12. </w:t>
      </w:r>
      <w:r w:rsidRPr="00F20644">
        <w:rPr>
          <w:color w:val="000000"/>
          <w:sz w:val="20"/>
          <w:shd w:val="clear" w:color="auto" w:fill="FFFFFF"/>
          <w:lang w:val="it-IT"/>
        </w:rPr>
        <w:t>Conclusioni</w:t>
      </w:r>
      <w:r w:rsidR="00B64145" w:rsidRPr="00B64145">
        <w:rPr>
          <w:color w:val="000000"/>
          <w:sz w:val="20"/>
          <w:shd w:val="clear" w:color="auto" w:fill="FFFFFF"/>
          <w:lang w:val="it-IT"/>
        </w:rPr>
        <w:t>.</w:t>
      </w:r>
    </w:p>
    <w:p w14:paraId="46D53C64" w14:textId="77777777" w:rsidR="009A7611" w:rsidRPr="00AA7DA9" w:rsidRDefault="009A7611" w:rsidP="00C1187D">
      <w:pPr>
        <w:jc w:val="both"/>
        <w:rPr>
          <w:i/>
          <w:color w:val="000000"/>
          <w:szCs w:val="24"/>
          <w:shd w:val="clear" w:color="auto" w:fill="FFFFFF"/>
          <w:lang w:val="it-IT"/>
        </w:rPr>
      </w:pPr>
    </w:p>
    <w:p w14:paraId="7D7A9AF9" w14:textId="1FBD5482" w:rsidR="00C1187D" w:rsidRDefault="00C1187D" w:rsidP="00933049">
      <w:pPr>
        <w:jc w:val="both"/>
        <w:rPr>
          <w:color w:val="000000"/>
          <w:szCs w:val="24"/>
          <w:shd w:val="clear" w:color="auto" w:fill="FFFFFF"/>
          <w:lang w:val="it-IT"/>
        </w:rPr>
      </w:pPr>
      <w:r w:rsidRPr="00C1187D">
        <w:rPr>
          <w:smallCaps/>
          <w:color w:val="000000"/>
          <w:szCs w:val="24"/>
          <w:shd w:val="clear" w:color="auto" w:fill="FFFFFF"/>
          <w:lang w:val="it-IT"/>
        </w:rPr>
        <w:t>1.</w:t>
      </w:r>
      <w:r w:rsidRPr="00C1187D">
        <w:rPr>
          <w:i/>
          <w:smallCaps/>
          <w:color w:val="000000"/>
          <w:szCs w:val="24"/>
          <w:shd w:val="clear" w:color="auto" w:fill="FFFFFF"/>
          <w:lang w:val="it-IT"/>
        </w:rPr>
        <w:t xml:space="preserve"> </w:t>
      </w:r>
      <w:r w:rsidR="00B64145" w:rsidRPr="00C1187D">
        <w:rPr>
          <w:i/>
          <w:smallCaps/>
          <w:color w:val="000000"/>
          <w:szCs w:val="24"/>
          <w:u w:val="single"/>
          <w:shd w:val="clear" w:color="auto" w:fill="FFFFFF"/>
          <w:lang w:val="it-IT"/>
        </w:rPr>
        <w:t>Alienazione parentale</w:t>
      </w:r>
      <w:r w:rsidR="005F5D04" w:rsidRPr="005F5D04">
        <w:rPr>
          <w:i/>
          <w:smallCaps/>
          <w:color w:val="000000"/>
          <w:szCs w:val="24"/>
          <w:shd w:val="clear" w:color="auto" w:fill="FFFFFF"/>
          <w:lang w:val="it-IT"/>
        </w:rPr>
        <w:t xml:space="preserve"> </w:t>
      </w:r>
      <w:r w:rsidR="009A7611" w:rsidRPr="00C1187D">
        <w:rPr>
          <w:szCs w:val="24"/>
          <w:lang w:val="it-IT"/>
        </w:rPr>
        <w:t>Un bambino piange e si dispera perché non vuole andare a scuola: al momento di lasciare la casa inizia a gridare come se venisse portato al macello. La scena è talmente straziante che la mamma rinuncia a portarlo a scuola e lo tiene a casa, oppur</w:t>
      </w:r>
      <w:r w:rsidR="0031475B" w:rsidRPr="00C1187D">
        <w:rPr>
          <w:szCs w:val="24"/>
          <w:lang w:val="it-IT"/>
        </w:rPr>
        <w:t>e con decisione lo accompagna "</w:t>
      </w:r>
      <w:r w:rsidR="009A7611" w:rsidRPr="00C1187D">
        <w:rPr>
          <w:szCs w:val="24"/>
          <w:lang w:val="it-IT"/>
        </w:rPr>
        <w:t>a forza" nonostante gli strepiti. Nessuna delle due condotte è valida in ogni occasione e se si trasformasse in modalità esclusiva ed inflessibile diverrebbe facilmente "pregiudizio" per il bambino. Certamente la risposta a queste situazioni è più facile se si tratta di una dolorosa iniezione di antibiotico ed il bambino si nasconde in soffitta sperando di sfuggire al ‘supplizio’</w:t>
      </w:r>
      <w:r w:rsidR="00056BDB">
        <w:rPr>
          <w:szCs w:val="24"/>
          <w:lang w:val="it-IT"/>
        </w:rPr>
        <w:t xml:space="preserve"> amplificato dall’immaginazione. </w:t>
      </w:r>
      <w:r w:rsidR="009A7611" w:rsidRPr="00C1187D">
        <w:rPr>
          <w:szCs w:val="24"/>
          <w:lang w:val="it-IT"/>
        </w:rPr>
        <w:t>Molto importante evidentemente sarà come il genitore accompagnerà il proprio doveroso intervento coercitivo con parole rassicuranti e spiegazioni adeguate. Qualcosa di molto simile accade quando un genitore non è capace di tranquillizzare il figlio che fa delle bizze al momento di interrompere un gioco per recarsi dall’altro genitore da cui il primo è</w:t>
      </w:r>
      <w:r w:rsidR="0031475B" w:rsidRPr="00C1187D">
        <w:rPr>
          <w:szCs w:val="24"/>
          <w:lang w:val="it-IT"/>
        </w:rPr>
        <w:t xml:space="preserve"> divorziato. Recentemente la I</w:t>
      </w:r>
      <w:r w:rsidR="009A7611" w:rsidRPr="00C1187D">
        <w:rPr>
          <w:szCs w:val="24"/>
          <w:lang w:val="it-IT"/>
        </w:rPr>
        <w:t xml:space="preserve"> sez. della Corte di Cassazione si è espressa su di un caso comprendente questo genere di eventi di cui riteniamo utile approfondire gli aspetti di nostra competenza. </w:t>
      </w:r>
      <w:r w:rsidR="009A7611" w:rsidRPr="00C1187D">
        <w:rPr>
          <w:color w:val="000000"/>
          <w:szCs w:val="24"/>
          <w:shd w:val="clear" w:color="auto" w:fill="FFFFFF"/>
          <w:lang w:val="it-IT"/>
        </w:rPr>
        <w:t>Sorvoleremo dunque sugli aspetti strettamente giuridici rinviando agli specialisti del ramo, focalizzandoci viceversa sulle numerose affermazioni in tema di Scienza psichiatrica e psicologica e di consulenza tecnica che paiono meritare un approfondimento anche da parte del non-giurista come lo scrivente.</w:t>
      </w:r>
    </w:p>
    <w:p w14:paraId="639840B6" w14:textId="77777777" w:rsidR="00933049" w:rsidRPr="00933049" w:rsidRDefault="00933049" w:rsidP="00933049">
      <w:pPr>
        <w:jc w:val="both"/>
        <w:rPr>
          <w:color w:val="000000"/>
          <w:szCs w:val="24"/>
          <w:shd w:val="clear" w:color="auto" w:fill="FFFFFF"/>
          <w:lang w:val="it-IT"/>
        </w:rPr>
      </w:pPr>
    </w:p>
    <w:p w14:paraId="62F76281" w14:textId="77777777" w:rsidR="009A7611" w:rsidRPr="0031475B" w:rsidRDefault="0031475B" w:rsidP="00C1187D">
      <w:pPr>
        <w:jc w:val="both"/>
        <w:rPr>
          <w:color w:val="000000"/>
          <w:szCs w:val="24"/>
          <w:shd w:val="clear" w:color="auto" w:fill="FFFFFF"/>
          <w:lang w:val="it-IT"/>
        </w:rPr>
      </w:pPr>
      <w:r>
        <w:rPr>
          <w:color w:val="000000"/>
          <w:szCs w:val="24"/>
          <w:shd w:val="clear" w:color="auto" w:fill="FFFFFF"/>
          <w:lang w:val="it-IT"/>
        </w:rPr>
        <w:t xml:space="preserve">2. </w:t>
      </w:r>
      <w:r w:rsidRPr="0031475B">
        <w:rPr>
          <w:i/>
          <w:color w:val="000000"/>
          <w:szCs w:val="24"/>
          <w:u w:val="single"/>
          <w:shd w:val="clear" w:color="auto" w:fill="FFFFFF"/>
          <w:lang w:val="it-IT"/>
        </w:rPr>
        <w:t xml:space="preserve">Segue: </w:t>
      </w:r>
      <w:r w:rsidRPr="0031475B">
        <w:rPr>
          <w:i/>
          <w:smallCaps/>
          <w:color w:val="000000"/>
          <w:szCs w:val="24"/>
          <w:u w:val="single"/>
          <w:shd w:val="clear" w:color="auto" w:fill="FFFFFF"/>
          <w:lang w:val="it-IT"/>
        </w:rPr>
        <w:t>la vicenda processuale</w:t>
      </w:r>
      <w:r w:rsidRPr="0031475B">
        <w:rPr>
          <w:i/>
          <w:color w:val="000000"/>
          <w:szCs w:val="24"/>
          <w:u w:val="single"/>
          <w:shd w:val="clear" w:color="auto" w:fill="FFFFFF"/>
          <w:lang w:val="it-IT"/>
        </w:rPr>
        <w:t>.</w:t>
      </w:r>
      <w:r>
        <w:rPr>
          <w:color w:val="000000"/>
          <w:szCs w:val="24"/>
          <w:shd w:val="clear" w:color="auto" w:fill="FFFFFF"/>
          <w:lang w:val="it-IT"/>
        </w:rPr>
        <w:t xml:space="preserve"> </w:t>
      </w:r>
      <w:r w:rsidR="009A7611" w:rsidRPr="00AA7DA9">
        <w:rPr>
          <w:szCs w:val="24"/>
          <w:lang w:val="it-IT"/>
        </w:rPr>
        <w:t xml:space="preserve">La </w:t>
      </w:r>
      <w:r w:rsidR="009A7611" w:rsidRPr="0031475B">
        <w:rPr>
          <w:szCs w:val="24"/>
          <w:lang w:val="it-IT"/>
        </w:rPr>
        <w:t>pronunzia</w:t>
      </w:r>
      <w:r>
        <w:rPr>
          <w:szCs w:val="24"/>
          <w:lang w:val="it-IT"/>
        </w:rPr>
        <w:t xml:space="preserve"> che esaminiamo in tema di a</w:t>
      </w:r>
      <w:r w:rsidR="009A7611" w:rsidRPr="00AA7DA9">
        <w:rPr>
          <w:szCs w:val="24"/>
          <w:lang w:val="it-IT"/>
        </w:rPr>
        <w:t xml:space="preserve">lienazione parentale in corso di divorzio è la </w:t>
      </w:r>
      <w:r w:rsidR="009A7611" w:rsidRPr="0031475B">
        <w:rPr>
          <w:szCs w:val="24"/>
          <w:lang w:val="it-IT"/>
        </w:rPr>
        <w:t>n. 7041/</w:t>
      </w:r>
      <w:r w:rsidR="00C1187D">
        <w:rPr>
          <w:szCs w:val="24"/>
          <w:lang w:val="it-IT"/>
        </w:rPr>
        <w:t>20</w:t>
      </w:r>
      <w:r w:rsidR="009A7611" w:rsidRPr="0031475B">
        <w:rPr>
          <w:szCs w:val="24"/>
          <w:lang w:val="it-IT"/>
        </w:rPr>
        <w:t>13</w:t>
      </w:r>
      <w:r w:rsidR="00C1187D">
        <w:rPr>
          <w:rStyle w:val="Rimandonotaapidipagina"/>
          <w:szCs w:val="24"/>
          <w:lang w:val="it-IT"/>
        </w:rPr>
        <w:footnoteReference w:id="1"/>
      </w:r>
      <w:r w:rsidR="009A7611" w:rsidRPr="00AA7DA9">
        <w:rPr>
          <w:szCs w:val="24"/>
          <w:lang w:val="it-IT"/>
        </w:rPr>
        <w:t xml:space="preserve"> che ha nuovamente affrontato il tema dell’affidamento di un figlio di una coppia separata consensualmente dopo la precedente pronunzia </w:t>
      </w:r>
      <w:r w:rsidR="009A7611" w:rsidRPr="0031475B">
        <w:rPr>
          <w:szCs w:val="24"/>
          <w:lang w:val="it-IT"/>
        </w:rPr>
        <w:t>n. 5847/</w:t>
      </w:r>
      <w:r w:rsidR="00C1187D">
        <w:rPr>
          <w:szCs w:val="24"/>
          <w:lang w:val="it-IT"/>
        </w:rPr>
        <w:t>20</w:t>
      </w:r>
      <w:r w:rsidR="009A7611" w:rsidRPr="0031475B">
        <w:rPr>
          <w:szCs w:val="24"/>
          <w:lang w:val="it-IT"/>
        </w:rPr>
        <w:t>13</w:t>
      </w:r>
      <w:r w:rsidR="00C1187D">
        <w:rPr>
          <w:rStyle w:val="Rimandonotaapidipagina"/>
          <w:szCs w:val="24"/>
          <w:lang w:val="it-IT"/>
        </w:rPr>
        <w:footnoteReference w:id="2"/>
      </w:r>
      <w:r w:rsidR="009A7611" w:rsidRPr="0031475B">
        <w:rPr>
          <w:szCs w:val="24"/>
          <w:lang w:val="it-IT"/>
        </w:rPr>
        <w:t>.</w:t>
      </w:r>
    </w:p>
    <w:p w14:paraId="478AC747" w14:textId="485A068D" w:rsidR="009A7611" w:rsidRPr="00AA7DA9" w:rsidRDefault="009A7611" w:rsidP="00C1187D">
      <w:pPr>
        <w:jc w:val="both"/>
        <w:rPr>
          <w:szCs w:val="24"/>
          <w:lang w:val="it-IT"/>
        </w:rPr>
      </w:pPr>
      <w:r w:rsidRPr="00AA7DA9">
        <w:rPr>
          <w:szCs w:val="24"/>
          <w:lang w:val="it-IT"/>
        </w:rPr>
        <w:t xml:space="preserve">Nell’omologa si prevedeva un affidamento esclusivo del minore (allora in tenera età) alla madre con ampia frequentazione per il genitore non affidatario. Ma con il deteriorarsi progressivo dei rapporti tra bambino e padre (cui erano negati o impediti dalla madre gli incontri col figlio) il padre adiva il </w:t>
      </w:r>
      <w:r w:rsidRPr="000735F7">
        <w:rPr>
          <w:szCs w:val="24"/>
          <w:lang w:val="it-IT"/>
        </w:rPr>
        <w:t>Trib</w:t>
      </w:r>
      <w:r w:rsidR="000735F7" w:rsidRPr="000735F7">
        <w:rPr>
          <w:szCs w:val="24"/>
          <w:lang w:val="it-IT"/>
        </w:rPr>
        <w:t>unale per i minorenni</w:t>
      </w:r>
      <w:r w:rsidRPr="000735F7">
        <w:rPr>
          <w:szCs w:val="24"/>
          <w:lang w:val="it-IT"/>
        </w:rPr>
        <w:t>,</w:t>
      </w:r>
      <w:r w:rsidRPr="00AA7DA9">
        <w:rPr>
          <w:szCs w:val="24"/>
          <w:lang w:val="it-IT"/>
        </w:rPr>
        <w:t xml:space="preserve"> per ottenere la decadenza della madre dalla potestà genitoriale, pronunzia che int</w:t>
      </w:r>
      <w:r w:rsidR="00C1187D">
        <w:rPr>
          <w:szCs w:val="24"/>
          <w:lang w:val="it-IT"/>
        </w:rPr>
        <w:t>erveniva in tal senso in data 2.10.</w:t>
      </w:r>
      <w:r w:rsidRPr="00AA7DA9">
        <w:rPr>
          <w:szCs w:val="24"/>
          <w:lang w:val="it-IT"/>
        </w:rPr>
        <w:t>2009.</w:t>
      </w:r>
    </w:p>
    <w:p w14:paraId="320BD585" w14:textId="77777777" w:rsidR="009A7611" w:rsidRPr="00AA7DA9" w:rsidRDefault="009A7611" w:rsidP="00C1187D">
      <w:pPr>
        <w:jc w:val="both"/>
        <w:rPr>
          <w:szCs w:val="24"/>
          <w:lang w:val="it-IT"/>
        </w:rPr>
      </w:pPr>
      <w:r w:rsidRPr="00AA7DA9">
        <w:rPr>
          <w:szCs w:val="24"/>
          <w:lang w:val="it-IT"/>
        </w:rPr>
        <w:t xml:space="preserve">Ma il decreto affidava con dubbia congruità il minore – che peraltro restava collocato </w:t>
      </w:r>
      <w:r w:rsidRPr="00AA7DA9">
        <w:rPr>
          <w:szCs w:val="24"/>
          <w:lang w:val="it-IT"/>
        </w:rPr>
        <w:lastRenderedPageBreak/>
        <w:t>presso la madre – ai servizi sociali i quali risultarono del tutto inerti non attivandosi per re</w:t>
      </w:r>
      <w:r w:rsidR="00C1187D">
        <w:rPr>
          <w:szCs w:val="24"/>
          <w:lang w:val="it-IT"/>
        </w:rPr>
        <w:t>a</w:t>
      </w:r>
      <w:r w:rsidRPr="00AA7DA9">
        <w:rPr>
          <w:szCs w:val="24"/>
          <w:lang w:val="it-IT"/>
        </w:rPr>
        <w:t xml:space="preserve">lizzare gli incontri padre-minore. Nel 2010 l'adito </w:t>
      </w:r>
      <w:r w:rsidR="00C1187D">
        <w:rPr>
          <w:szCs w:val="24"/>
          <w:lang w:val="it-IT"/>
        </w:rPr>
        <w:t xml:space="preserve">Tribunale </w:t>
      </w:r>
      <w:r w:rsidRPr="00C1187D">
        <w:rPr>
          <w:szCs w:val="24"/>
          <w:lang w:val="it-IT"/>
        </w:rPr>
        <w:t>respinse le domande delle parti rispettivamente di revoca del collocamento e di revoca della decadenza</w:t>
      </w:r>
      <w:r w:rsidRPr="00AA7DA9">
        <w:rPr>
          <w:szCs w:val="24"/>
          <w:lang w:val="it-IT"/>
        </w:rPr>
        <w:t xml:space="preserve">, e confermò l’affidamento ai servizi sociali, ma di un'altra città, prendendo atto dell'inerzia dei primi incaricati. Nel frattempo il minore diventava un ragazzino con una buona prestazione scolastica, ma con condotte domestiche alquanto bizzarre rispetto all'ipotesi di incontrare il padre. </w:t>
      </w:r>
    </w:p>
    <w:p w14:paraId="0B0B2A48" w14:textId="77777777" w:rsidR="009A7611" w:rsidRPr="00AA7DA9" w:rsidRDefault="009A7611" w:rsidP="00C1187D">
      <w:pPr>
        <w:jc w:val="both"/>
        <w:rPr>
          <w:szCs w:val="24"/>
          <w:lang w:val="it-IT"/>
        </w:rPr>
      </w:pPr>
      <w:r w:rsidRPr="00AA7DA9">
        <w:rPr>
          <w:szCs w:val="24"/>
          <w:lang w:val="it-IT"/>
        </w:rPr>
        <w:t xml:space="preserve">La </w:t>
      </w:r>
      <w:r w:rsidR="00C1187D">
        <w:rPr>
          <w:szCs w:val="24"/>
          <w:lang w:val="it-IT"/>
        </w:rPr>
        <w:t xml:space="preserve">corte d’Appello </w:t>
      </w:r>
      <w:r w:rsidRPr="00AA7DA9">
        <w:rPr>
          <w:szCs w:val="24"/>
          <w:lang w:val="it-IT"/>
        </w:rPr>
        <w:t xml:space="preserve">in sede di reclamo dispose come d'uso a livello internazionale l’affidamento al padre, ma </w:t>
      </w:r>
      <w:r w:rsidR="00C1187D">
        <w:rPr>
          <w:szCs w:val="24"/>
          <w:lang w:val="it-IT"/>
        </w:rPr>
        <w:t>–</w:t>
      </w:r>
      <w:r w:rsidRPr="00AA7DA9">
        <w:rPr>
          <w:szCs w:val="24"/>
          <w:lang w:val="it-IT"/>
        </w:rPr>
        <w:t xml:space="preserve"> come d'uso in Italia </w:t>
      </w:r>
      <w:r w:rsidR="00C1187D">
        <w:rPr>
          <w:szCs w:val="24"/>
          <w:lang w:val="it-IT"/>
        </w:rPr>
        <w:t>–</w:t>
      </w:r>
      <w:r w:rsidRPr="00AA7DA9">
        <w:rPr>
          <w:szCs w:val="24"/>
          <w:lang w:val="it-IT"/>
        </w:rPr>
        <w:t xml:space="preserve"> il collocamen</w:t>
      </w:r>
      <w:r w:rsidR="00C1187D">
        <w:rPr>
          <w:szCs w:val="24"/>
          <w:lang w:val="it-IT"/>
        </w:rPr>
        <w:t>to in struttura protetta anziché</w:t>
      </w:r>
      <w:r w:rsidRPr="00AA7DA9">
        <w:rPr>
          <w:szCs w:val="24"/>
          <w:lang w:val="it-IT"/>
        </w:rPr>
        <w:t xml:space="preserve"> presso il padre o un parente o amico di famiglia conosciuto e neutrale rispetto alla controversia.</w:t>
      </w:r>
    </w:p>
    <w:p w14:paraId="4661D343" w14:textId="46F1BC79" w:rsidR="009A7611" w:rsidRPr="00AA7DA9" w:rsidRDefault="00817AA9" w:rsidP="00C1187D">
      <w:pPr>
        <w:autoSpaceDN w:val="0"/>
        <w:jc w:val="both"/>
        <w:rPr>
          <w:szCs w:val="24"/>
          <w:lang w:val="it-IT"/>
        </w:rPr>
      </w:pPr>
      <w:r>
        <w:rPr>
          <w:szCs w:val="24"/>
          <w:lang w:val="it-IT"/>
        </w:rPr>
        <w:t>È</w:t>
      </w:r>
      <w:r w:rsidR="009A7611" w:rsidRPr="00AA7DA9">
        <w:rPr>
          <w:szCs w:val="24"/>
          <w:lang w:val="it-IT"/>
        </w:rPr>
        <w:t xml:space="preserve"> contro quest’ultimo decreto che venne proposto ricorso per Cassazione </w:t>
      </w:r>
      <w:r w:rsidR="009A7611" w:rsidRPr="00C1187D">
        <w:rPr>
          <w:i/>
          <w:szCs w:val="24"/>
          <w:lang w:val="it-IT"/>
        </w:rPr>
        <w:t>ex</w:t>
      </w:r>
      <w:r w:rsidR="00D00CD2">
        <w:rPr>
          <w:szCs w:val="24"/>
          <w:lang w:val="it-IT"/>
        </w:rPr>
        <w:t xml:space="preserve"> art.100 Cost. e </w:t>
      </w:r>
      <w:r>
        <w:rPr>
          <w:szCs w:val="24"/>
          <w:lang w:val="it-IT"/>
        </w:rPr>
        <w:t>la Supr.</w:t>
      </w:r>
      <w:r w:rsidR="009A7611" w:rsidRPr="00AA7DA9">
        <w:rPr>
          <w:szCs w:val="24"/>
          <w:lang w:val="it-IT"/>
        </w:rPr>
        <w:t xml:space="preserve"> Corte ne dichiarò inaspettatamente l’ammissibilità, annullando con rinvio a diversa corte. </w:t>
      </w:r>
    </w:p>
    <w:p w14:paraId="31F299A4" w14:textId="44D8B141" w:rsidR="009A7611" w:rsidRPr="000D157D" w:rsidRDefault="009A7611" w:rsidP="00C1187D">
      <w:pPr>
        <w:autoSpaceDN w:val="0"/>
        <w:jc w:val="both"/>
        <w:rPr>
          <w:color w:val="000000"/>
          <w:szCs w:val="24"/>
          <w:highlight w:val="yellow"/>
          <w:shd w:val="clear" w:color="auto" w:fill="FFFFFF"/>
          <w:lang w:val="it-IT"/>
        </w:rPr>
      </w:pPr>
      <w:r w:rsidRPr="00AA7DA9">
        <w:rPr>
          <w:szCs w:val="24"/>
          <w:lang w:val="it-IT"/>
        </w:rPr>
        <w:t xml:space="preserve">La </w:t>
      </w:r>
      <w:r w:rsidR="004A6B33" w:rsidRPr="00AA7DA9">
        <w:rPr>
          <w:szCs w:val="24"/>
          <w:lang w:val="it-IT"/>
        </w:rPr>
        <w:t>C</w:t>
      </w:r>
      <w:r w:rsidRPr="00AA7DA9">
        <w:rPr>
          <w:szCs w:val="24"/>
          <w:lang w:val="it-IT"/>
        </w:rPr>
        <w:t xml:space="preserve">orte </w:t>
      </w:r>
      <w:r w:rsidR="004A6B33" w:rsidRPr="00AA7DA9">
        <w:rPr>
          <w:szCs w:val="24"/>
          <w:lang w:val="it-IT"/>
        </w:rPr>
        <w:t xml:space="preserve">d’appello di Brescia in sede di rinvio </w:t>
      </w:r>
      <w:r w:rsidRPr="00AA7DA9">
        <w:rPr>
          <w:szCs w:val="24"/>
          <w:lang w:val="it-IT"/>
        </w:rPr>
        <w:t>ha disposto che i</w:t>
      </w:r>
      <w:r w:rsidRPr="00AA7DA9">
        <w:rPr>
          <w:color w:val="333333"/>
          <w:szCs w:val="24"/>
          <w:shd w:val="clear" w:color="auto" w:fill="FFFFFF"/>
          <w:lang w:val="it-IT"/>
        </w:rPr>
        <w:t xml:space="preserve">l minore venga collocato nuovamente presso il padre con affidamento ai servizi sociali. </w:t>
      </w:r>
      <w:r w:rsidR="004A6B33" w:rsidRPr="00AA7DA9">
        <w:rPr>
          <w:color w:val="333333"/>
          <w:szCs w:val="24"/>
          <w:shd w:val="clear" w:color="auto" w:fill="FFFFFF"/>
          <w:lang w:val="it-IT"/>
        </w:rPr>
        <w:t>I</w:t>
      </w:r>
      <w:r w:rsidR="004401DD" w:rsidRPr="00AA7DA9">
        <w:rPr>
          <w:color w:val="333333"/>
          <w:szCs w:val="24"/>
          <w:shd w:val="clear" w:color="auto" w:fill="FFFFFF"/>
          <w:lang w:val="it-IT"/>
        </w:rPr>
        <w:t xml:space="preserve"> </w:t>
      </w:r>
      <w:r w:rsidRPr="00AA7DA9">
        <w:rPr>
          <w:color w:val="333333"/>
          <w:szCs w:val="24"/>
          <w:shd w:val="clear" w:color="auto" w:fill="FFFFFF"/>
          <w:lang w:val="it-IT"/>
        </w:rPr>
        <w:t>sintom</w:t>
      </w:r>
      <w:r w:rsidR="004401DD" w:rsidRPr="00AA7DA9">
        <w:rPr>
          <w:color w:val="333333"/>
          <w:szCs w:val="24"/>
          <w:shd w:val="clear" w:color="auto" w:fill="FFFFFF"/>
          <w:lang w:val="it-IT"/>
        </w:rPr>
        <w:t>i</w:t>
      </w:r>
      <w:r w:rsidRPr="00AA7DA9">
        <w:rPr>
          <w:color w:val="333333"/>
          <w:szCs w:val="24"/>
          <w:shd w:val="clear" w:color="auto" w:fill="FFFFFF"/>
          <w:lang w:val="it-IT"/>
        </w:rPr>
        <w:t xml:space="preserve"> tipic</w:t>
      </w:r>
      <w:r w:rsidR="004401DD" w:rsidRPr="00AA7DA9">
        <w:rPr>
          <w:color w:val="333333"/>
          <w:szCs w:val="24"/>
          <w:shd w:val="clear" w:color="auto" w:fill="FFFFFF"/>
          <w:lang w:val="it-IT"/>
        </w:rPr>
        <w:t>i</w:t>
      </w:r>
      <w:r w:rsidRPr="00AA7DA9">
        <w:rPr>
          <w:color w:val="333333"/>
          <w:szCs w:val="24"/>
          <w:shd w:val="clear" w:color="auto" w:fill="FFFFFF"/>
          <w:lang w:val="it-IT"/>
        </w:rPr>
        <w:t xml:space="preserve"> della </w:t>
      </w:r>
      <w:r w:rsidR="00B60F42" w:rsidRPr="00B60F42">
        <w:rPr>
          <w:i/>
          <w:color w:val="000000"/>
          <w:lang w:val="it-IT"/>
        </w:rPr>
        <w:t>Parental Alienation Syndrome</w:t>
      </w:r>
      <w:r w:rsidR="00B60F42" w:rsidRPr="00B60F42">
        <w:rPr>
          <w:color w:val="000000"/>
          <w:lang w:val="it-IT"/>
        </w:rPr>
        <w:t xml:space="preserve"> (</w:t>
      </w:r>
      <w:r w:rsidRPr="00B60F42">
        <w:rPr>
          <w:color w:val="333333"/>
          <w:szCs w:val="24"/>
          <w:shd w:val="clear" w:color="auto" w:fill="FFFFFF"/>
          <w:lang w:val="it-IT"/>
        </w:rPr>
        <w:t>PAS</w:t>
      </w:r>
      <w:r w:rsidR="00B60F42" w:rsidRPr="00B60F42">
        <w:rPr>
          <w:color w:val="333333"/>
          <w:szCs w:val="24"/>
          <w:shd w:val="clear" w:color="auto" w:fill="FFFFFF"/>
          <w:lang w:val="it-IT"/>
        </w:rPr>
        <w:t>)</w:t>
      </w:r>
      <w:r w:rsidRPr="00AA7DA9">
        <w:rPr>
          <w:color w:val="333333"/>
          <w:szCs w:val="24"/>
          <w:shd w:val="clear" w:color="auto" w:fill="FFFFFF"/>
          <w:lang w:val="it-IT"/>
        </w:rPr>
        <w:t xml:space="preserve"> </w:t>
      </w:r>
      <w:r w:rsidR="004401DD" w:rsidRPr="00AA7DA9">
        <w:rPr>
          <w:color w:val="333333"/>
          <w:szCs w:val="24"/>
          <w:shd w:val="clear" w:color="auto" w:fill="FFFFFF"/>
          <w:lang w:val="it-IT"/>
        </w:rPr>
        <w:t>sono</w:t>
      </w:r>
      <w:r w:rsidRPr="00AA7DA9">
        <w:rPr>
          <w:color w:val="333333"/>
          <w:szCs w:val="24"/>
          <w:shd w:val="clear" w:color="auto" w:fill="FFFFFF"/>
          <w:lang w:val="it-IT"/>
        </w:rPr>
        <w:t xml:space="preserve"> qualificat</w:t>
      </w:r>
      <w:r w:rsidR="004401DD" w:rsidRPr="00AA7DA9">
        <w:rPr>
          <w:color w:val="333333"/>
          <w:szCs w:val="24"/>
          <w:shd w:val="clear" w:color="auto" w:fill="FFFFFF"/>
          <w:lang w:val="it-IT"/>
        </w:rPr>
        <w:t>i</w:t>
      </w:r>
      <w:r w:rsidRPr="00AA7DA9">
        <w:rPr>
          <w:color w:val="333333"/>
          <w:szCs w:val="24"/>
          <w:shd w:val="clear" w:color="auto" w:fill="FFFFFF"/>
          <w:lang w:val="it-IT"/>
        </w:rPr>
        <w:t xml:space="preserve"> come una forma di pregiudizio per il minore </w:t>
      </w:r>
      <w:r w:rsidRPr="00C1187D">
        <w:rPr>
          <w:color w:val="333333"/>
          <w:szCs w:val="24"/>
          <w:shd w:val="clear" w:color="auto" w:fill="FFFFFF"/>
          <w:lang w:val="it-IT"/>
        </w:rPr>
        <w:t>"</w:t>
      </w:r>
      <w:r w:rsidRPr="00C1187D">
        <w:rPr>
          <w:i/>
          <w:szCs w:val="24"/>
          <w:lang w:val="it-IT"/>
        </w:rPr>
        <w:t>Indipendentemente dalla loro qualificazione dal punto di vista medico</w:t>
      </w:r>
      <w:r w:rsidRPr="00C1187D">
        <w:rPr>
          <w:color w:val="333333"/>
          <w:szCs w:val="24"/>
          <w:shd w:val="clear" w:color="auto" w:fill="FFFFFF"/>
          <w:lang w:val="it-IT"/>
        </w:rPr>
        <w:t xml:space="preserve"> "</w:t>
      </w:r>
      <w:r w:rsidR="00817AA9">
        <w:rPr>
          <w:color w:val="333333"/>
          <w:szCs w:val="24"/>
          <w:shd w:val="clear" w:color="auto" w:fill="FFFFFF"/>
          <w:lang w:val="it-IT"/>
        </w:rPr>
        <w:t xml:space="preserve"> </w:t>
      </w:r>
      <w:r w:rsidR="00817AA9" w:rsidRPr="000D157D">
        <w:rPr>
          <w:color w:val="333333"/>
          <w:szCs w:val="24"/>
          <w:highlight w:val="yellow"/>
          <w:shd w:val="clear" w:color="auto" w:fill="FFFFFF"/>
          <w:lang w:val="it-IT"/>
        </w:rPr>
        <w:t>(</w:t>
      </w:r>
      <w:r w:rsidR="000D157D" w:rsidRPr="000D157D">
        <w:rPr>
          <w:color w:val="333333"/>
          <w:szCs w:val="24"/>
          <w:highlight w:val="yellow"/>
          <w:shd w:val="clear" w:color="auto" w:fill="FFFFFF"/>
          <w:lang w:val="it-IT"/>
        </w:rPr>
        <w:t>Corte d’appello di Brescia, sez. per i minorenni, 17 maggio 2013, decr. – Pres. e Rel. Campanato</w:t>
      </w:r>
      <w:r w:rsidR="00817AA9" w:rsidRPr="000D157D">
        <w:rPr>
          <w:color w:val="333333"/>
          <w:szCs w:val="24"/>
          <w:highlight w:val="yellow"/>
          <w:shd w:val="clear" w:color="auto" w:fill="FFFFFF"/>
          <w:lang w:val="it-IT"/>
        </w:rPr>
        <w:t>).</w:t>
      </w:r>
    </w:p>
    <w:p w14:paraId="42FCFC6C" w14:textId="77777777" w:rsidR="009A7611" w:rsidRDefault="009A7611" w:rsidP="00C1187D">
      <w:pPr>
        <w:jc w:val="both"/>
        <w:rPr>
          <w:color w:val="000000"/>
          <w:szCs w:val="24"/>
          <w:shd w:val="clear" w:color="auto" w:fill="FFFFFF"/>
          <w:lang w:val="it-IT"/>
        </w:rPr>
      </w:pPr>
    </w:p>
    <w:p w14:paraId="7E6C9EE3" w14:textId="71667273" w:rsidR="009A7611" w:rsidRPr="0031475B" w:rsidRDefault="0031475B" w:rsidP="00C1187D">
      <w:pPr>
        <w:jc w:val="both"/>
        <w:rPr>
          <w:color w:val="000000"/>
          <w:szCs w:val="24"/>
          <w:shd w:val="clear" w:color="auto" w:fill="FFFFFF"/>
          <w:lang w:val="it-IT"/>
        </w:rPr>
      </w:pPr>
      <w:r>
        <w:rPr>
          <w:color w:val="000000"/>
          <w:szCs w:val="24"/>
          <w:shd w:val="clear" w:color="auto" w:fill="FFFFFF"/>
          <w:lang w:val="it-IT"/>
        </w:rPr>
        <w:t xml:space="preserve">3.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 xml:space="preserve">: </w:t>
      </w:r>
      <w:r w:rsidRPr="0031475B">
        <w:rPr>
          <w:i/>
          <w:smallCaps/>
          <w:color w:val="000000"/>
          <w:szCs w:val="24"/>
          <w:u w:val="single"/>
          <w:shd w:val="clear" w:color="auto" w:fill="FFFFFF"/>
          <w:lang w:val="it-IT"/>
        </w:rPr>
        <w:t>assunzioni psicologiche improprie</w:t>
      </w:r>
      <w:r w:rsidRPr="0031475B">
        <w:rPr>
          <w:color w:val="000000"/>
          <w:szCs w:val="24"/>
          <w:u w:val="single"/>
          <w:shd w:val="clear" w:color="auto" w:fill="FFFFFF"/>
          <w:lang w:val="it-IT"/>
        </w:rPr>
        <w:t>.</w:t>
      </w:r>
      <w:r>
        <w:rPr>
          <w:color w:val="000000"/>
          <w:szCs w:val="24"/>
          <w:shd w:val="clear" w:color="auto" w:fill="FFFFFF"/>
          <w:lang w:val="it-IT"/>
        </w:rPr>
        <w:t xml:space="preserve"> </w:t>
      </w:r>
      <w:r w:rsidR="00817AA9">
        <w:rPr>
          <w:color w:val="000000"/>
          <w:szCs w:val="24"/>
          <w:shd w:val="clear" w:color="auto" w:fill="FFFFFF"/>
          <w:lang w:val="it-IT"/>
        </w:rPr>
        <w:t>La sentenza del</w:t>
      </w:r>
      <w:r w:rsidR="002F2B72">
        <w:rPr>
          <w:color w:val="000000"/>
          <w:szCs w:val="24"/>
          <w:shd w:val="clear" w:color="auto" w:fill="FFFFFF"/>
          <w:lang w:val="it-IT"/>
        </w:rPr>
        <w:t>la</w:t>
      </w:r>
      <w:r w:rsidR="00817AA9">
        <w:rPr>
          <w:color w:val="000000"/>
          <w:szCs w:val="24"/>
          <w:shd w:val="clear" w:color="auto" w:fill="FFFFFF"/>
          <w:lang w:val="it-IT"/>
        </w:rPr>
        <w:t xml:space="preserve"> S.C.</w:t>
      </w:r>
      <w:r w:rsidR="009A7611" w:rsidRPr="00AA7DA9">
        <w:rPr>
          <w:color w:val="000000"/>
          <w:szCs w:val="24"/>
          <w:shd w:val="clear" w:color="auto" w:fill="FFFFFF"/>
          <w:lang w:val="it-IT"/>
        </w:rPr>
        <w:t xml:space="preserve"> presenta diversi aspetti interessanti e meritevoli di discussione più approfondita anche da parte del non-giurista.</w:t>
      </w:r>
    </w:p>
    <w:p w14:paraId="28185AA2" w14:textId="4050F45E" w:rsidR="009A7611" w:rsidRPr="00AA7DA9" w:rsidRDefault="009A7611" w:rsidP="00C1187D">
      <w:pPr>
        <w:autoSpaceDN w:val="0"/>
        <w:jc w:val="both"/>
        <w:rPr>
          <w:color w:val="000000"/>
          <w:szCs w:val="24"/>
          <w:shd w:val="clear" w:color="auto" w:fill="FFFFFF"/>
          <w:lang w:val="it-IT"/>
        </w:rPr>
      </w:pPr>
      <w:r w:rsidRPr="00AA7DA9">
        <w:rPr>
          <w:szCs w:val="24"/>
          <w:lang w:val="it-IT"/>
        </w:rPr>
        <w:t xml:space="preserve">Infatti si rinvengono nella sentenza diversi "concetti psicologici" presentati come "autoevidenti" che viceversa appartengono a buon diritto a ciò che </w:t>
      </w:r>
      <w:r w:rsidRPr="00362FCE">
        <w:rPr>
          <w:szCs w:val="24"/>
          <w:lang w:val="it-IT"/>
        </w:rPr>
        <w:t>Lilienfeld, Lynn et al</w:t>
      </w:r>
      <w:r w:rsidR="00055CC7">
        <w:rPr>
          <w:szCs w:val="24"/>
          <w:lang w:val="it-IT"/>
        </w:rPr>
        <w:t>.</w:t>
      </w:r>
      <w:r w:rsidRPr="00362FCE">
        <w:rPr>
          <w:szCs w:val="24"/>
          <w:lang w:val="it-IT"/>
        </w:rPr>
        <w:t xml:space="preserve"> (2010</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362FCE">
        <w:rPr>
          <w:szCs w:val="24"/>
          <w:lang w:val="it-IT"/>
        </w:rPr>
        <w:t>) chiamano "miti della psicologia popolare".</w:t>
      </w:r>
      <w:r w:rsidR="00C1187D" w:rsidRPr="00362FCE">
        <w:rPr>
          <w:szCs w:val="24"/>
          <w:lang w:val="it-IT"/>
        </w:rPr>
        <w:t xml:space="preserve"> </w:t>
      </w:r>
    </w:p>
    <w:p w14:paraId="4959CF8B" w14:textId="0B5A2918"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I punti deboli della pronunzia da questo punto di vista si trovano </w:t>
      </w:r>
      <w:r w:rsidRPr="00AA7DA9">
        <w:rPr>
          <w:szCs w:val="24"/>
          <w:lang w:val="it-IT"/>
        </w:rPr>
        <w:t>nel paragrafo 4.3</w:t>
      </w:r>
      <w:r w:rsidR="00F90332">
        <w:rPr>
          <w:color w:val="000000"/>
          <w:szCs w:val="24"/>
          <w:shd w:val="clear" w:color="auto" w:fill="FFFFFF"/>
          <w:lang w:val="it-IT"/>
        </w:rPr>
        <w:t>, laddove la Supr. Corte</w:t>
      </w:r>
      <w:r w:rsidRPr="00AA7DA9">
        <w:rPr>
          <w:color w:val="000000"/>
          <w:szCs w:val="24"/>
          <w:shd w:val="clear" w:color="auto" w:fill="FFFFFF"/>
          <w:lang w:val="it-IT"/>
        </w:rPr>
        <w:t xml:space="preserve"> si fa essa stessa psicologo affermando come ovvia e autoevidente una propria teoria psicologica (infondata). Gli argomenti, pur logici nell'universo autoreferenziale sposato, devono infatti dare per scontato (e scontato non può esserlo) un funzionamento psicologico che viceversa non necessariamente </w:t>
      </w:r>
      <w:r w:rsidR="00DF1763">
        <w:rPr>
          <w:color w:val="000000"/>
          <w:szCs w:val="24"/>
          <w:shd w:val="clear" w:color="auto" w:fill="FFFFFF"/>
          <w:lang w:val="it-IT"/>
        </w:rPr>
        <w:t xml:space="preserve">corrisponede a </w:t>
      </w:r>
      <w:r w:rsidRPr="00AA7DA9">
        <w:rPr>
          <w:color w:val="000000"/>
          <w:szCs w:val="24"/>
          <w:shd w:val="clear" w:color="auto" w:fill="FFFFFF"/>
          <w:lang w:val="it-IT"/>
        </w:rPr>
        <w:t>quello</w:t>
      </w:r>
      <w:r w:rsidR="00F90332">
        <w:rPr>
          <w:color w:val="000000"/>
          <w:szCs w:val="24"/>
          <w:shd w:val="clear" w:color="auto" w:fill="FFFFFF"/>
          <w:lang w:val="it-IT"/>
        </w:rPr>
        <w:t xml:space="preserve"> tratteggiato nella pronunzia</w:t>
      </w:r>
      <w:r w:rsidR="00E87DEC">
        <w:rPr>
          <w:color w:val="000000"/>
          <w:szCs w:val="24"/>
          <w:shd w:val="clear" w:color="auto" w:fill="FFFFFF"/>
          <w:lang w:val="it-IT"/>
        </w:rPr>
        <w:t>, dal quale le conoscenze scientifiche attuali divergono</w:t>
      </w:r>
      <w:r w:rsidR="00F90332">
        <w:rPr>
          <w:color w:val="000000"/>
          <w:szCs w:val="24"/>
          <w:shd w:val="clear" w:color="auto" w:fill="FFFFFF"/>
          <w:lang w:val="it-IT"/>
        </w:rPr>
        <w:t>.</w:t>
      </w:r>
    </w:p>
    <w:p w14:paraId="157BE768" w14:textId="753884B8" w:rsidR="009A7611" w:rsidRPr="00AA7DA9" w:rsidRDefault="009A7611" w:rsidP="00C1187D">
      <w:pPr>
        <w:shd w:val="solid" w:color="FFFFFF" w:fill="auto"/>
        <w:autoSpaceDN w:val="0"/>
        <w:spacing w:line="300" w:lineRule="atLeast"/>
        <w:jc w:val="both"/>
        <w:rPr>
          <w:b/>
          <w:color w:val="000000"/>
          <w:szCs w:val="24"/>
          <w:shd w:val="clear" w:color="auto" w:fill="FFFFFF"/>
          <w:lang w:val="it-IT"/>
        </w:rPr>
      </w:pPr>
      <w:r w:rsidRPr="00AA7DA9">
        <w:rPr>
          <w:color w:val="000000"/>
          <w:szCs w:val="24"/>
          <w:shd w:val="clear" w:color="auto" w:fill="FFFFFF"/>
          <w:lang w:val="it-IT"/>
        </w:rPr>
        <w:t xml:space="preserve">Pertanto il ragionamento </w:t>
      </w:r>
      <w:r w:rsidR="002F2B72">
        <w:rPr>
          <w:color w:val="000000"/>
          <w:szCs w:val="24"/>
          <w:shd w:val="clear" w:color="auto" w:fill="FFFFFF"/>
          <w:lang w:val="it-IT"/>
        </w:rPr>
        <w:t>della</w:t>
      </w:r>
      <w:r w:rsidR="00F90332">
        <w:rPr>
          <w:color w:val="000000"/>
          <w:szCs w:val="24"/>
          <w:shd w:val="clear" w:color="auto" w:fill="FFFFFF"/>
          <w:lang w:val="it-IT"/>
        </w:rPr>
        <w:t xml:space="preserve"> S.C.</w:t>
      </w:r>
      <w:r w:rsidRPr="00AA7DA9">
        <w:rPr>
          <w:color w:val="000000"/>
          <w:szCs w:val="24"/>
          <w:shd w:val="clear" w:color="auto" w:fill="FFFFFF"/>
          <w:lang w:val="it-IT"/>
        </w:rPr>
        <w:t xml:space="preserve"> pare ricadere nel medesimo ´errore´ che la propria sentenza rimprovera alla Corte territoriale: cioè attingere a conoscenze psicologiche non opportunamente vagliate sul piano della scientificità </w:t>
      </w:r>
      <w:r w:rsidR="00C1187D">
        <w:rPr>
          <w:color w:val="000000"/>
          <w:szCs w:val="24"/>
          <w:shd w:val="clear" w:color="auto" w:fill="FFFFFF"/>
          <w:lang w:val="it-IT"/>
        </w:rPr>
        <w:t>–</w:t>
      </w:r>
      <w:r w:rsidRPr="00AA7DA9">
        <w:rPr>
          <w:color w:val="000000"/>
          <w:szCs w:val="24"/>
          <w:shd w:val="clear" w:color="auto" w:fill="FFFFFF"/>
          <w:lang w:val="it-IT"/>
        </w:rPr>
        <w:t xml:space="preserve"> anche nella loro intrinseca incertezza </w:t>
      </w:r>
      <w:r w:rsidR="00C1187D">
        <w:rPr>
          <w:color w:val="000000"/>
          <w:szCs w:val="24"/>
          <w:shd w:val="clear" w:color="auto" w:fill="FFFFFF"/>
          <w:lang w:val="it-IT"/>
        </w:rPr>
        <w:t>–</w:t>
      </w:r>
      <w:r w:rsidRPr="00AA7DA9">
        <w:rPr>
          <w:color w:val="000000"/>
          <w:szCs w:val="24"/>
          <w:shd w:val="clear" w:color="auto" w:fill="FFFFFF"/>
          <w:lang w:val="it-IT"/>
        </w:rPr>
        <w:t xml:space="preserve"> sia in generale che rispetto al caso specifico. E questa può anche essere una dimostrazione di come il Giudice che </w:t>
      </w:r>
      <w:r w:rsidR="00C1187D">
        <w:rPr>
          <w:color w:val="000000"/>
          <w:szCs w:val="24"/>
          <w:shd w:val="clear" w:color="auto" w:fill="FFFFFF"/>
          <w:lang w:val="it-IT"/>
        </w:rPr>
        <w:t>–</w:t>
      </w:r>
      <w:r w:rsidRPr="00AA7DA9">
        <w:rPr>
          <w:color w:val="000000"/>
          <w:szCs w:val="24"/>
          <w:shd w:val="clear" w:color="auto" w:fill="FFFFFF"/>
          <w:lang w:val="it-IT"/>
        </w:rPr>
        <w:t xml:space="preserve"> come tra l'altro suggerisce la pronunzia </w:t>
      </w:r>
      <w:r w:rsidR="00D31FE3">
        <w:rPr>
          <w:color w:val="000000"/>
          <w:szCs w:val="24"/>
          <w:shd w:val="clear" w:color="auto" w:fill="FFFFFF"/>
          <w:lang w:val="it-IT"/>
        </w:rPr>
        <w:t xml:space="preserve">commentata </w:t>
      </w:r>
      <w:r w:rsidR="00C1187D">
        <w:rPr>
          <w:color w:val="000000"/>
          <w:szCs w:val="24"/>
          <w:shd w:val="clear" w:color="auto" w:fill="FFFFFF"/>
          <w:lang w:val="it-IT"/>
        </w:rPr>
        <w:t>–</w:t>
      </w:r>
      <w:r w:rsidRPr="00AA7DA9">
        <w:rPr>
          <w:color w:val="000000"/>
          <w:szCs w:val="24"/>
          <w:shd w:val="clear" w:color="auto" w:fill="FFFFFF"/>
          <w:lang w:val="it-IT"/>
        </w:rPr>
        <w:t xml:space="preserve"> attinga direttamente alle "proprie" conoscenze scientifiche senza vagliare anch</w:t>
      </w:r>
      <w:r w:rsidR="00D31FE3">
        <w:rPr>
          <w:color w:val="000000"/>
          <w:szCs w:val="24"/>
          <w:shd w:val="clear" w:color="auto" w:fill="FFFFFF"/>
          <w:lang w:val="it-IT"/>
        </w:rPr>
        <w:t>'esse rischi di attingere</w:t>
      </w:r>
      <w:r w:rsidRPr="00AA7DA9">
        <w:rPr>
          <w:color w:val="000000"/>
          <w:szCs w:val="24"/>
          <w:shd w:val="clear" w:color="auto" w:fill="FFFFFF"/>
          <w:lang w:val="it-IT"/>
        </w:rPr>
        <w:t xml:space="preserve"> a "miti" piuttosto che a conoscenze valide</w:t>
      </w:r>
      <w:r w:rsidR="00FE47EC">
        <w:rPr>
          <w:color w:val="000000"/>
          <w:szCs w:val="24"/>
          <w:shd w:val="clear" w:color="auto" w:fill="FFFFFF"/>
          <w:lang w:val="it-IT"/>
        </w:rPr>
        <w:t xml:space="preserve"> e scientificamente vagliate</w:t>
      </w:r>
      <w:r w:rsidRPr="00AA7DA9">
        <w:rPr>
          <w:color w:val="000000"/>
          <w:szCs w:val="24"/>
          <w:shd w:val="clear" w:color="auto" w:fill="FFFFFF"/>
          <w:lang w:val="it-IT"/>
        </w:rPr>
        <w:t>.</w:t>
      </w:r>
    </w:p>
    <w:p w14:paraId="4D694770" w14:textId="1F294A55" w:rsidR="009A7611" w:rsidRPr="00AA7DA9" w:rsidRDefault="00F90332" w:rsidP="00C1187D">
      <w:pPr>
        <w:shd w:val="solid" w:color="FFFFFF" w:fill="auto"/>
        <w:autoSpaceDN w:val="0"/>
        <w:spacing w:line="300" w:lineRule="atLeast"/>
        <w:jc w:val="both"/>
        <w:rPr>
          <w:b/>
          <w:color w:val="000000"/>
          <w:szCs w:val="24"/>
          <w:shd w:val="clear" w:color="auto" w:fill="FFFFFF"/>
          <w:lang w:val="it-IT"/>
        </w:rPr>
      </w:pPr>
      <w:r>
        <w:rPr>
          <w:color w:val="000000"/>
          <w:szCs w:val="24"/>
          <w:shd w:val="clear" w:color="auto" w:fill="FFFFFF"/>
          <w:lang w:val="it-IT"/>
        </w:rPr>
        <w:t>La Supr. Corte</w:t>
      </w:r>
      <w:r w:rsidR="009A7611" w:rsidRPr="00AA7DA9">
        <w:rPr>
          <w:color w:val="000000"/>
          <w:szCs w:val="24"/>
          <w:shd w:val="clear" w:color="auto" w:fill="FFFFFF"/>
          <w:lang w:val="it-IT"/>
        </w:rPr>
        <w:t xml:space="preserve"> afferma "</w:t>
      </w:r>
      <w:r w:rsidR="009A7611" w:rsidRPr="00AA7DA9">
        <w:rPr>
          <w:i/>
          <w:color w:val="000000"/>
          <w:szCs w:val="24"/>
          <w:shd w:val="clear" w:color="auto" w:fill="FFFFFF"/>
          <w:lang w:val="it-IT"/>
        </w:rPr>
        <w:t xml:space="preserve">non è dato comprendere come una vera e propria patologia psichica, indotta da elementi che </w:t>
      </w:r>
      <w:r w:rsidR="009A7611" w:rsidRPr="00C1187D">
        <w:rPr>
          <w:i/>
          <w:color w:val="000000"/>
          <w:szCs w:val="24"/>
          <w:shd w:val="clear" w:color="auto" w:fill="FFFFFF"/>
          <w:lang w:val="it-IT"/>
        </w:rPr>
        <w:t>evidentemente sfuggono - obbedendo a meccanismi interiori e profondi - a qualsiasi consapevolezza, soprattutto da parte di un bambino,</w:t>
      </w:r>
      <w:r w:rsidR="009A7611" w:rsidRPr="00AA7DA9">
        <w:rPr>
          <w:i/>
          <w:color w:val="000000"/>
          <w:szCs w:val="24"/>
          <w:shd w:val="clear" w:color="auto" w:fill="FFFFFF"/>
          <w:lang w:val="it-IT"/>
        </w:rPr>
        <w:t xml:space="preserve"> possa essere compatibile con la descritta mutevolezza di comportamenti verso il genitore </w:t>
      </w:r>
      <w:r w:rsidR="009A7611" w:rsidRPr="00AA7DA9">
        <w:rPr>
          <w:i/>
          <w:color w:val="000000"/>
          <w:szCs w:val="24"/>
          <w:shd w:val="clear" w:color="auto" w:fill="FFFFFF"/>
          <w:lang w:val="it-IT"/>
        </w:rPr>
        <w:lastRenderedPageBreak/>
        <w:t>'alienato'...</w:t>
      </w:r>
      <w:r w:rsidR="009A7611" w:rsidRPr="00AA7DA9">
        <w:rPr>
          <w:b/>
          <w:color w:val="000000"/>
          <w:szCs w:val="24"/>
          <w:shd w:val="clear" w:color="auto" w:fill="FFFFFF"/>
          <w:lang w:val="it-IT"/>
        </w:rPr>
        <w:t>"</w:t>
      </w:r>
      <w:r w:rsidR="00055CC7">
        <w:rPr>
          <w:szCs w:val="24"/>
          <w:lang w:val="it-IT"/>
        </w:rPr>
        <w:t xml:space="preserve"> (par.</w:t>
      </w:r>
      <w:r w:rsidR="009A7611" w:rsidRPr="00AA7DA9">
        <w:rPr>
          <w:szCs w:val="24"/>
          <w:lang w:val="it-IT"/>
        </w:rPr>
        <w:t xml:space="preserve"> 4.3, in fine).</w:t>
      </w:r>
    </w:p>
    <w:p w14:paraId="5AE6788A" w14:textId="5E274C83"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Implicita nel passaggio della pronunzia pare essere non tanto una conoscenza scientifica, bensì il </w:t>
      </w:r>
      <w:r w:rsidRPr="00AA7DA9">
        <w:rPr>
          <w:i/>
          <w:color w:val="000000"/>
          <w:szCs w:val="24"/>
          <w:shd w:val="clear" w:color="auto" w:fill="FFFFFF"/>
          <w:lang w:val="it-IT"/>
        </w:rPr>
        <w:t>principio religioso</w:t>
      </w:r>
      <w:r w:rsidRPr="00AA7DA9">
        <w:rPr>
          <w:color w:val="000000"/>
          <w:szCs w:val="24"/>
          <w:shd w:val="clear" w:color="auto" w:fill="FFFFFF"/>
          <w:lang w:val="it-IT"/>
        </w:rPr>
        <w:t xml:space="preserve"> che un bambino non potrebbe mentire e non potrebbe essere consapevole di mettere in atto un'attivit</w:t>
      </w:r>
      <w:r w:rsidR="00EF0A18">
        <w:rPr>
          <w:color w:val="000000"/>
          <w:szCs w:val="24"/>
          <w:shd w:val="clear" w:color="auto" w:fill="FFFFFF"/>
          <w:lang w:val="it-IT"/>
        </w:rPr>
        <w:t>à ingiusta contro il padre. T</w:t>
      </w:r>
      <w:r w:rsidRPr="00AA7DA9">
        <w:rPr>
          <w:color w:val="000000"/>
          <w:szCs w:val="24"/>
          <w:shd w:val="clear" w:color="auto" w:fill="FFFFFF"/>
          <w:lang w:val="it-IT"/>
        </w:rPr>
        <w:t>ali meccanismi non sfuggono affatto alla consapevolezza o comunque non sfuggono per la gran parte. Tant'è che osservato al rallentatore il video dell'allontanamento del minore oggetto del procedimento</w:t>
      </w:r>
      <w:r w:rsidR="00EF0A18" w:rsidRPr="00EF0A18">
        <w:rPr>
          <w:lang w:val="it-IT"/>
        </w:rPr>
        <w:t xml:space="preserve"> </w:t>
      </w:r>
      <w:r w:rsidR="00EF0A18" w:rsidRPr="00EF0A18">
        <w:rPr>
          <w:color w:val="000000"/>
          <w:szCs w:val="24"/>
          <w:shd w:val="clear" w:color="auto" w:fill="FFFFFF"/>
          <w:lang w:val="it-IT"/>
        </w:rPr>
        <w:t>diffuso in TV</w:t>
      </w:r>
      <w:r w:rsidRPr="00AA7DA9">
        <w:rPr>
          <w:color w:val="000000"/>
          <w:szCs w:val="24"/>
          <w:shd w:val="clear" w:color="auto" w:fill="FFFFFF"/>
          <w:lang w:val="it-IT"/>
        </w:rPr>
        <w:t>, ed esaminata solo la "</w:t>
      </w:r>
      <w:r w:rsidRPr="00C1187D">
        <w:rPr>
          <w:i/>
          <w:color w:val="000000"/>
          <w:szCs w:val="24"/>
          <w:shd w:val="clear" w:color="auto" w:fill="FFFFFF"/>
          <w:lang w:val="it-IT"/>
        </w:rPr>
        <w:t>traccia</w:t>
      </w:r>
      <w:r w:rsidRPr="00AA7DA9">
        <w:rPr>
          <w:color w:val="000000"/>
          <w:szCs w:val="24"/>
          <w:shd w:val="clear" w:color="auto" w:fill="FFFFFF"/>
          <w:lang w:val="it-IT"/>
        </w:rPr>
        <w:t>" audio del minore escludendo le altre voci</w:t>
      </w:r>
      <w:r w:rsidR="00EF0A18">
        <w:rPr>
          <w:color w:val="000000"/>
          <w:szCs w:val="24"/>
          <w:shd w:val="clear" w:color="auto" w:fill="FFFFFF"/>
          <w:lang w:val="it-IT"/>
        </w:rPr>
        <w:t>,</w:t>
      </w:r>
      <w:r w:rsidRPr="00AA7DA9">
        <w:rPr>
          <w:color w:val="000000"/>
          <w:szCs w:val="24"/>
          <w:shd w:val="clear" w:color="auto" w:fill="FFFFFF"/>
          <w:lang w:val="it-IT"/>
        </w:rPr>
        <w:t xml:space="preserve"> una semplice analisi forense del video supposto "</w:t>
      </w:r>
      <w:r w:rsidRPr="00C1187D">
        <w:rPr>
          <w:i/>
          <w:color w:val="000000"/>
          <w:szCs w:val="24"/>
          <w:shd w:val="clear" w:color="auto" w:fill="FFFFFF"/>
          <w:lang w:val="it-IT"/>
        </w:rPr>
        <w:t>artigianale</w:t>
      </w:r>
      <w:r w:rsidRPr="00AA7DA9">
        <w:rPr>
          <w:color w:val="000000"/>
          <w:szCs w:val="24"/>
          <w:shd w:val="clear" w:color="auto" w:fill="FFFFFF"/>
          <w:lang w:val="it-IT"/>
        </w:rPr>
        <w:t>" ha permesso di notare un minore che durante l'esecuzione drammatizzata del provvedimento di allontanamento non piangeva mai (sia pur tra gli strepiti) e ad un certo punto chiedeva persino indicazioni sul da farsi: "</w:t>
      </w:r>
      <w:r w:rsidRPr="00C1187D">
        <w:rPr>
          <w:i/>
          <w:color w:val="000000"/>
          <w:szCs w:val="24"/>
          <w:shd w:val="clear" w:color="auto" w:fill="FFFFFF"/>
          <w:lang w:val="it-IT"/>
        </w:rPr>
        <w:t>non so che fare</w:t>
      </w:r>
      <w:r w:rsidRPr="00AA7DA9">
        <w:rPr>
          <w:color w:val="000000"/>
          <w:szCs w:val="24"/>
          <w:shd w:val="clear" w:color="auto" w:fill="FFFFFF"/>
          <w:lang w:val="it-IT"/>
        </w:rPr>
        <w:t>..". Successivi rilanci del video in TV sono poi stati tagliati in varie fogge per il grande pubblico.</w:t>
      </w:r>
      <w:r w:rsidR="009E28DC">
        <w:rPr>
          <w:color w:val="000000"/>
          <w:szCs w:val="24"/>
          <w:shd w:val="clear" w:color="auto" w:fill="FFFFFF"/>
          <w:lang w:val="it-IT"/>
        </w:rPr>
        <w:t xml:space="preserve"> E questo dato è risultato di rilievo per il sindacato della Polizia</w:t>
      </w:r>
      <w:r w:rsidR="00307781">
        <w:rPr>
          <w:color w:val="000000"/>
          <w:szCs w:val="24"/>
          <w:shd w:val="clear" w:color="auto" w:fill="FFFFFF"/>
          <w:lang w:val="it-IT"/>
        </w:rPr>
        <w:t xml:space="preserve"> su cui ricadeva l’ingrato compito di difendere gli operatori che avevano eseguito il provvedimento della CdA di Venezia.</w:t>
      </w:r>
    </w:p>
    <w:p w14:paraId="56AB32B4" w14:textId="4D429380"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Il fatto è che in una prospettiva evoluzionistica dal mimetismo che rileviamo sin negli insetti al comportamento machiavellico che </w:t>
      </w:r>
      <w:r w:rsidR="00C1187D">
        <w:rPr>
          <w:color w:val="000000"/>
          <w:szCs w:val="24"/>
          <w:shd w:val="clear" w:color="auto" w:fill="FFFFFF"/>
          <w:lang w:val="it-IT"/>
        </w:rPr>
        <w:t>–</w:t>
      </w:r>
      <w:r w:rsidRPr="00AA7DA9">
        <w:rPr>
          <w:color w:val="000000"/>
          <w:szCs w:val="24"/>
          <w:shd w:val="clear" w:color="auto" w:fill="FFFFFF"/>
          <w:lang w:val="it-IT"/>
        </w:rPr>
        <w:t xml:space="preserve"> almeno secondo alcuni autori </w:t>
      </w:r>
      <w:r w:rsidR="00C1187D">
        <w:rPr>
          <w:color w:val="000000"/>
          <w:szCs w:val="24"/>
          <w:shd w:val="clear" w:color="auto" w:fill="FFFFFF"/>
          <w:lang w:val="it-IT"/>
        </w:rPr>
        <w:t>–</w:t>
      </w:r>
      <w:r w:rsidRPr="00AA7DA9">
        <w:rPr>
          <w:color w:val="000000"/>
          <w:szCs w:val="24"/>
          <w:shd w:val="clear" w:color="auto" w:fill="FFFFFF"/>
          <w:lang w:val="it-IT"/>
        </w:rPr>
        <w:t xml:space="preserve"> si rileva addirittura già a partire dai bran</w:t>
      </w:r>
      <w:r w:rsidR="00C1187D">
        <w:rPr>
          <w:color w:val="000000"/>
          <w:szCs w:val="24"/>
          <w:shd w:val="clear" w:color="auto" w:fill="FFFFFF"/>
          <w:lang w:val="it-IT"/>
        </w:rPr>
        <w:t xml:space="preserve">chi di pesci, la </w:t>
      </w:r>
      <w:r w:rsidRPr="00AA7DA9">
        <w:rPr>
          <w:color w:val="000000"/>
          <w:szCs w:val="24"/>
          <w:shd w:val="clear" w:color="auto" w:fill="FFFFFF"/>
          <w:lang w:val="it-IT"/>
        </w:rPr>
        <w:t>capacità di ingannare diviene in ogni ordine del regno animale e soprattutto nei mammiferi una peculiarità fondamentale con evidente e documentato valore adattativo. Le scimmie e le scimmie antropoidi (quelle senza coda) esibiscono comportamenti machiavellici complessi che richiedono diversi livelli di intenzionalità e di empatia (io penso che tu pensi che</w:t>
      </w:r>
      <w:r w:rsidR="00C1187D">
        <w:rPr>
          <w:color w:val="000000"/>
          <w:szCs w:val="24"/>
          <w:shd w:val="clear" w:color="auto" w:fill="FFFFFF"/>
          <w:lang w:val="it-IT"/>
        </w:rPr>
        <w:t xml:space="preserve"> io pensi</w:t>
      </w:r>
      <w:r w:rsidR="00913962">
        <w:rPr>
          <w:color w:val="000000"/>
          <w:szCs w:val="24"/>
          <w:shd w:val="clear" w:color="auto" w:fill="FFFFFF"/>
          <w:lang w:val="it-IT"/>
        </w:rPr>
        <w:t xml:space="preserve"> che tu pensi che io pensi</w:t>
      </w:r>
      <w:r w:rsidR="00C1187D">
        <w:rPr>
          <w:color w:val="000000"/>
          <w:szCs w:val="24"/>
          <w:shd w:val="clear" w:color="auto" w:fill="FFFFFF"/>
          <w:lang w:val="it-IT"/>
        </w:rPr>
        <w:t>...etc.). Dunque perché</w:t>
      </w:r>
      <w:r w:rsidRPr="00AA7DA9">
        <w:rPr>
          <w:color w:val="000000"/>
          <w:szCs w:val="24"/>
          <w:shd w:val="clear" w:color="auto" w:fill="FFFFFF"/>
          <w:lang w:val="it-IT"/>
        </w:rPr>
        <w:t xml:space="preserve"> mai il bambino </w:t>
      </w:r>
      <w:r w:rsidR="00C1187D">
        <w:rPr>
          <w:color w:val="000000"/>
          <w:szCs w:val="24"/>
          <w:shd w:val="clear" w:color="auto" w:fill="FFFFFF"/>
          <w:lang w:val="it-IT"/>
        </w:rPr>
        <w:t>–</w:t>
      </w:r>
      <w:r w:rsidRPr="00AA7DA9">
        <w:rPr>
          <w:color w:val="000000"/>
          <w:szCs w:val="24"/>
          <w:shd w:val="clear" w:color="auto" w:fill="FFFFFF"/>
          <w:lang w:val="it-IT"/>
        </w:rPr>
        <w:t xml:space="preserve"> se non sulla base di un asserto religioso </w:t>
      </w:r>
      <w:r w:rsidR="00C1187D">
        <w:rPr>
          <w:color w:val="000000"/>
          <w:szCs w:val="24"/>
          <w:shd w:val="clear" w:color="auto" w:fill="FFFFFF"/>
          <w:lang w:val="it-IT"/>
        </w:rPr>
        <w:t>–</w:t>
      </w:r>
      <w:r w:rsidRPr="00AA7DA9">
        <w:rPr>
          <w:color w:val="000000"/>
          <w:szCs w:val="24"/>
          <w:shd w:val="clear" w:color="auto" w:fill="FFFFFF"/>
          <w:lang w:val="it-IT"/>
        </w:rPr>
        <w:t xml:space="preserve"> dovrebbe essere l'unico essere vivente del creato che non presenta comportamenti machiavellici: forse "perchè non ancora 'corrotto'.."? Ma questo è un principio religioso rinvenibile nell' Antico testamento. Nel </w:t>
      </w:r>
      <w:r w:rsidRPr="00362FCE">
        <w:rPr>
          <w:color w:val="000000"/>
          <w:szCs w:val="24"/>
          <w:shd w:val="clear" w:color="auto" w:fill="FFFFFF"/>
          <w:lang w:val="it-IT"/>
        </w:rPr>
        <w:t xml:space="preserve">Libro di Salomone (edizione non riconosciuta dalla </w:t>
      </w:r>
      <w:r w:rsidRPr="00362FCE">
        <w:rPr>
          <w:i/>
          <w:color w:val="000000"/>
          <w:szCs w:val="24"/>
          <w:shd w:val="clear" w:color="auto" w:fill="FFFFFF"/>
          <w:lang w:val="it-IT"/>
        </w:rPr>
        <w:t>Conferenza Episcopale italiana</w:t>
      </w:r>
      <w:r w:rsidRPr="00362FCE">
        <w:rPr>
          <w:color w:val="000000"/>
          <w:szCs w:val="24"/>
          <w:shd w:val="clear" w:color="auto" w:fill="FFFFFF"/>
          <w:lang w:val="it-IT"/>
        </w:rPr>
        <w:t>): ".. dalla bocca dei bambini esce la verità.." (</w:t>
      </w:r>
      <w:r w:rsidR="00362FCE">
        <w:rPr>
          <w:color w:val="000000"/>
          <w:szCs w:val="24"/>
          <w:shd w:val="clear" w:color="auto" w:fill="FFFFFF"/>
          <w:lang w:val="it-IT"/>
        </w:rPr>
        <w:t xml:space="preserve">cit. in </w:t>
      </w:r>
      <w:r w:rsidR="00362FCE" w:rsidRPr="00055CC7">
        <w:rPr>
          <w:smallCaps/>
          <w:color w:val="000000"/>
          <w:szCs w:val="24"/>
          <w:shd w:val="clear" w:color="auto" w:fill="FFFFFF"/>
          <w:lang w:val="it-IT"/>
        </w:rPr>
        <w:t>Seth</w:t>
      </w:r>
      <w:r w:rsidR="00362FCE">
        <w:rPr>
          <w:color w:val="000000"/>
          <w:szCs w:val="24"/>
          <w:shd w:val="clear" w:color="auto" w:fill="FFFFFF"/>
          <w:lang w:val="it-IT"/>
        </w:rPr>
        <w:t xml:space="preserve">, 1969, </w:t>
      </w:r>
      <w:r w:rsidRPr="00362FCE">
        <w:rPr>
          <w:color w:val="000000"/>
          <w:szCs w:val="24"/>
          <w:shd w:val="clear" w:color="auto" w:fill="FFFFFF"/>
          <w:lang w:val="it-IT"/>
        </w:rPr>
        <w:t>10</w:t>
      </w:r>
      <w:r w:rsidR="00F90332">
        <w:rPr>
          <w:color w:val="000000"/>
          <w:szCs w:val="24"/>
          <w:shd w:val="clear" w:color="auto" w:fill="FFFFFF"/>
          <w:lang w:val="it-IT"/>
        </w:rPr>
        <w:t>,</w:t>
      </w:r>
      <w:r w:rsidR="00362FCE">
        <w:rPr>
          <w:color w:val="000000"/>
          <w:szCs w:val="24"/>
          <w:shd w:val="clear" w:color="auto" w:fill="FFFFFF"/>
          <w:lang w:val="it-IT"/>
        </w:rPr>
        <w:t xml:space="preserve"> </w:t>
      </w:r>
      <w:r w:rsidR="00362FCE" w:rsidRPr="00362FCE">
        <w:rPr>
          <w:i/>
          <w:color w:val="000000"/>
          <w:szCs w:val="24"/>
          <w:shd w:val="clear" w:color="auto" w:fill="FFFFFF"/>
          <w:lang w:val="it-IT"/>
        </w:rPr>
        <w:t>infra</w:t>
      </w:r>
      <w:r w:rsidR="00362FCE">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362FCE">
        <w:rPr>
          <w:color w:val="000000"/>
          <w:szCs w:val="24"/>
          <w:shd w:val="clear" w:color="auto" w:fill="FFFFFF"/>
          <w:lang w:val="it-IT"/>
        </w:rPr>
        <w:t>). Non stupirà che proprio dalla Bibbia nel '400-'600 venisse fatta analogamente discendere l'idea allora diffusa nella magistratura che " ..le dichiarazioni dei bambini sulla stregoneria avessero particolare valore" (</w:t>
      </w:r>
      <w:r w:rsidR="00306840">
        <w:rPr>
          <w:smallCaps/>
          <w:color w:val="000000"/>
          <w:szCs w:val="24"/>
          <w:shd w:val="clear" w:color="auto" w:fill="FFFFFF"/>
          <w:lang w:val="it-IT"/>
        </w:rPr>
        <w:t xml:space="preserve">Bravos, </w:t>
      </w:r>
      <w:r w:rsidR="00055CC7" w:rsidRPr="00055CC7">
        <w:rPr>
          <w:smallCaps/>
          <w:color w:val="000000"/>
          <w:szCs w:val="24"/>
          <w:shd w:val="clear" w:color="auto" w:fill="FFFFFF"/>
          <w:lang w:val="it-IT"/>
        </w:rPr>
        <w:t>Kelly</w:t>
      </w:r>
      <w:r w:rsidR="00055CC7">
        <w:rPr>
          <w:color w:val="000000"/>
          <w:szCs w:val="24"/>
          <w:shd w:val="clear" w:color="auto" w:fill="FFFFFF"/>
          <w:lang w:val="it-IT"/>
        </w:rPr>
        <w:t xml:space="preserve">, 2012, </w:t>
      </w:r>
      <w:r w:rsidRPr="00362FCE">
        <w:rPr>
          <w:color w:val="000000"/>
          <w:szCs w:val="24"/>
          <w:shd w:val="clear" w:color="auto" w:fill="FFFFFF"/>
          <w:lang w:val="it-IT"/>
        </w:rPr>
        <w:t>76</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362FCE">
        <w:rPr>
          <w:color w:val="000000"/>
          <w:szCs w:val="24"/>
          <w:shd w:val="clear" w:color="auto" w:fill="FFFFFF"/>
          <w:lang w:val="it-IT"/>
        </w:rPr>
        <w:t>). Si riteneva infatti che "..i bambini non possano testimoniare su questioni di stregoneria a meno che non le abbiano viste o vissute di persona, in quanto sono fuori dalla normale gamma delle cose che essi conoscono" (</w:t>
      </w:r>
      <w:r w:rsidR="00055CC7" w:rsidRPr="00055CC7">
        <w:rPr>
          <w:i/>
          <w:color w:val="000000"/>
          <w:szCs w:val="24"/>
          <w:shd w:val="clear" w:color="auto" w:fill="FFFFFF"/>
          <w:lang w:val="it-IT"/>
        </w:rPr>
        <w:t>ivi</w:t>
      </w:r>
      <w:r w:rsidR="00055CC7">
        <w:rPr>
          <w:color w:val="000000"/>
          <w:szCs w:val="24"/>
          <w:shd w:val="clear" w:color="auto" w:fill="FFFFFF"/>
          <w:lang w:val="it-IT"/>
        </w:rPr>
        <w:t xml:space="preserve">, </w:t>
      </w:r>
      <w:r w:rsidRPr="00362FCE">
        <w:rPr>
          <w:color w:val="000000"/>
          <w:szCs w:val="24"/>
          <w:shd w:val="clear" w:color="auto" w:fill="FFFFFF"/>
          <w:lang w:val="it-IT"/>
        </w:rPr>
        <w:t>76).</w:t>
      </w:r>
    </w:p>
    <w:p w14:paraId="00C504CD" w14:textId="3E50FE40"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In realtà la capacità di simulare e mentire per perseguire uno scopo (infantile come può essere un vantaggio a breve termine quale ottenere una caramella anche se "fa male ai denti") si presenta di pari passo con lo sviluppo della personalità sin dall'età più precoce (tentativi di manipolazione del pensiero e della condotta dell'altro da parte del bambino anche solo piangendo a dirotto strumentalmente). Queste modalità relazionali "machiavelliche", pur in forme embrionali, si osservano già tra i 2 ed i 5 anni (</w:t>
      </w:r>
      <w:r w:rsidRPr="00055CC7">
        <w:rPr>
          <w:smallCaps/>
          <w:color w:val="000000"/>
          <w:szCs w:val="24"/>
          <w:shd w:val="clear" w:color="auto" w:fill="FFFFFF"/>
          <w:lang w:val="it-IT"/>
        </w:rPr>
        <w:t>Giampietro</w:t>
      </w:r>
      <w:r w:rsidRPr="00055CC7">
        <w:rPr>
          <w:color w:val="000000"/>
          <w:szCs w:val="24"/>
          <w:shd w:val="clear" w:color="auto" w:fill="FFFFFF"/>
          <w:lang w:val="it-IT"/>
        </w:rPr>
        <w:t>, 2000</w:t>
      </w:r>
      <w:r w:rsidR="00F90332">
        <w:rPr>
          <w:color w:val="000000"/>
          <w:szCs w:val="24"/>
          <w:shd w:val="clear" w:color="auto" w:fill="FFFFFF"/>
          <w:lang w:val="it-IT"/>
        </w:rPr>
        <w:t>,</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color w:val="000000"/>
          <w:szCs w:val="24"/>
          <w:shd w:val="clear" w:color="auto" w:fill="FFFFFF"/>
          <w:lang w:val="it-IT"/>
        </w:rPr>
        <w:t xml:space="preserve">) con una progressiva complessità al crescere dell'età come accade con tutte le altre capacità cognitive. La capacità di mentire, manipolare e dissimulare adeguatamente fa parte infatti della </w:t>
      </w:r>
      <w:r w:rsidR="00637E14">
        <w:rPr>
          <w:color w:val="000000"/>
          <w:szCs w:val="24"/>
          <w:shd w:val="clear" w:color="auto" w:fill="FFFFFF"/>
          <w:lang w:val="it-IT"/>
        </w:rPr>
        <w:t>costituzione della personalità d</w:t>
      </w:r>
      <w:r w:rsidRPr="00AA7DA9">
        <w:rPr>
          <w:color w:val="000000"/>
          <w:szCs w:val="24"/>
          <w:shd w:val="clear" w:color="auto" w:fill="FFFFFF"/>
          <w:lang w:val="it-IT"/>
        </w:rPr>
        <w:t xml:space="preserve">el bambino e la sua assenza in via di ipotesi costituirebbe un serio handicap (molti giochi tradizionali dal "nascondino" ad "è arrivato un bastimento carico di.." alla battaglia </w:t>
      </w:r>
      <w:r w:rsidRPr="00AA7DA9">
        <w:rPr>
          <w:color w:val="000000"/>
          <w:szCs w:val="24"/>
          <w:shd w:val="clear" w:color="auto" w:fill="FFFFFF"/>
          <w:lang w:val="it-IT"/>
        </w:rPr>
        <w:lastRenderedPageBreak/>
        <w:t>navale al "fuoco, fuochino, fuochetto...", ai giochi di carte implicano la capacità di immedesimarsi nell'altro per carpirne le strategie e per contraltare la capacità di far trapelare falsi indizi per indurre l'altro ad immaginare qualcosa di diverso da quel che si intende fare).</w:t>
      </w:r>
    </w:p>
    <w:p w14:paraId="2155E50C" w14:textId="0767E5EB"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Da questo punto di vista il giudice togato che effettui un ascolto del minore </w:t>
      </w:r>
      <w:r w:rsidRPr="00C1187D">
        <w:rPr>
          <w:i/>
          <w:color w:val="000000"/>
          <w:szCs w:val="24"/>
          <w:shd w:val="clear" w:color="auto" w:fill="FFFFFF"/>
          <w:lang w:val="it-IT"/>
        </w:rPr>
        <w:t>ex</w:t>
      </w:r>
      <w:r w:rsidRPr="00AA7DA9">
        <w:rPr>
          <w:color w:val="000000"/>
          <w:szCs w:val="24"/>
          <w:shd w:val="clear" w:color="auto" w:fill="FFFFFF"/>
          <w:lang w:val="it-IT"/>
        </w:rPr>
        <w:t xml:space="preserve"> art. 155 </w:t>
      </w:r>
      <w:r w:rsidRPr="00C1187D">
        <w:rPr>
          <w:i/>
          <w:color w:val="000000"/>
          <w:szCs w:val="24"/>
          <w:shd w:val="clear" w:color="auto" w:fill="FFFFFF"/>
          <w:lang w:val="it-IT"/>
        </w:rPr>
        <w:t>sexies</w:t>
      </w:r>
      <w:r w:rsidRPr="00AA7DA9">
        <w:rPr>
          <w:color w:val="000000"/>
          <w:szCs w:val="24"/>
          <w:shd w:val="clear" w:color="auto" w:fill="FFFFFF"/>
          <w:lang w:val="it-IT"/>
        </w:rPr>
        <w:t xml:space="preserve"> c</w:t>
      </w:r>
      <w:r w:rsidR="00C1187D">
        <w:rPr>
          <w:color w:val="000000"/>
          <w:szCs w:val="24"/>
          <w:shd w:val="clear" w:color="auto" w:fill="FFFFFF"/>
          <w:lang w:val="it-IT"/>
        </w:rPr>
        <w:t xml:space="preserve">od. </w:t>
      </w:r>
      <w:r w:rsidRPr="00AA7DA9">
        <w:rPr>
          <w:color w:val="000000"/>
          <w:szCs w:val="24"/>
          <w:shd w:val="clear" w:color="auto" w:fill="FFFFFF"/>
          <w:lang w:val="it-IT"/>
        </w:rPr>
        <w:t>c</w:t>
      </w:r>
      <w:r w:rsidR="00C1187D">
        <w:rPr>
          <w:color w:val="000000"/>
          <w:szCs w:val="24"/>
          <w:shd w:val="clear" w:color="auto" w:fill="FFFFFF"/>
          <w:lang w:val="it-IT"/>
        </w:rPr>
        <w:t>iv.</w:t>
      </w:r>
      <w:r w:rsidRPr="00AA7DA9">
        <w:rPr>
          <w:color w:val="000000"/>
          <w:szCs w:val="24"/>
          <w:shd w:val="clear" w:color="auto" w:fill="FFFFFF"/>
          <w:lang w:val="it-IT"/>
        </w:rPr>
        <w:t xml:space="preserve"> dovrebbe </w:t>
      </w:r>
      <w:r w:rsidR="00C1187D">
        <w:rPr>
          <w:color w:val="000000"/>
          <w:szCs w:val="24"/>
          <w:shd w:val="clear" w:color="auto" w:fill="FFFFFF"/>
          <w:lang w:val="it-IT"/>
        </w:rPr>
        <w:t>–</w:t>
      </w:r>
      <w:r w:rsidRPr="00AA7DA9">
        <w:rPr>
          <w:color w:val="000000"/>
          <w:szCs w:val="24"/>
          <w:shd w:val="clear" w:color="auto" w:fill="FFFFFF"/>
          <w:lang w:val="it-IT"/>
        </w:rPr>
        <w:t xml:space="preserve"> come afferma peraltro quale principio generale </w:t>
      </w:r>
      <w:r w:rsidR="00BD3937">
        <w:rPr>
          <w:color w:val="000000"/>
          <w:szCs w:val="24"/>
          <w:shd w:val="clear" w:color="auto" w:fill="FFFFFF"/>
          <w:lang w:val="it-IT"/>
        </w:rPr>
        <w:t>la</w:t>
      </w:r>
      <w:r w:rsidR="007B73C6">
        <w:rPr>
          <w:color w:val="000000"/>
          <w:szCs w:val="24"/>
          <w:shd w:val="clear" w:color="auto" w:fill="FFFFFF"/>
          <w:lang w:val="it-IT"/>
        </w:rPr>
        <w:t xml:space="preserve"> S.C.</w:t>
      </w:r>
      <w:r w:rsidRPr="00AA7DA9">
        <w:rPr>
          <w:color w:val="000000"/>
          <w:szCs w:val="24"/>
          <w:shd w:val="clear" w:color="auto" w:fill="FFFFFF"/>
          <w:lang w:val="it-IT"/>
        </w:rPr>
        <w:t xml:space="preserve"> nella sentenza esaminata </w:t>
      </w:r>
      <w:r w:rsidR="00C1187D">
        <w:rPr>
          <w:color w:val="000000"/>
          <w:szCs w:val="24"/>
          <w:shd w:val="clear" w:color="auto" w:fill="FFFFFF"/>
          <w:lang w:val="it-IT"/>
        </w:rPr>
        <w:t>–</w:t>
      </w:r>
      <w:r w:rsidRPr="00AA7DA9">
        <w:rPr>
          <w:color w:val="000000"/>
          <w:szCs w:val="24"/>
          <w:shd w:val="clear" w:color="auto" w:fill="FFFFFF"/>
          <w:lang w:val="it-IT"/>
        </w:rPr>
        <w:t xml:space="preserve"> evitare di ispirarsi a principi sostanzialmente religiosi, parareligiosi o ideologici dall'aspetto (para)psicologico e semmai ispirarsi alle più comuni conoscenze scientifiche disponibili anche al Giudice (come ad esempio la </w:t>
      </w:r>
      <w:r w:rsidRPr="00BD3937">
        <w:rPr>
          <w:i/>
          <w:color w:val="000000"/>
          <w:szCs w:val="24"/>
          <w:shd w:val="clear" w:color="auto" w:fill="FFFFFF"/>
          <w:lang w:val="it-IT"/>
        </w:rPr>
        <w:t>Teoria dell'Evoluzione</w:t>
      </w:r>
      <w:r w:rsidRPr="00AA7DA9">
        <w:rPr>
          <w:color w:val="000000"/>
          <w:szCs w:val="24"/>
          <w:shd w:val="clear" w:color="auto" w:fill="FFFFFF"/>
          <w:lang w:val="it-IT"/>
        </w:rPr>
        <w:t>) declinate nelle specificità del caso.</w:t>
      </w:r>
    </w:p>
    <w:p w14:paraId="7740B627" w14:textId="37E237EC"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Infine andrebbe considerato che il livello di consapevolezza del bambino rispetto alla propria condotta ingiusta nei casi di alienazione </w:t>
      </w:r>
      <w:r w:rsidR="00C1187D">
        <w:rPr>
          <w:color w:val="000000"/>
          <w:szCs w:val="24"/>
          <w:shd w:val="clear" w:color="auto" w:fill="FFFFFF"/>
          <w:lang w:val="it-IT"/>
        </w:rPr>
        <w:t>–</w:t>
      </w:r>
      <w:r w:rsidRPr="00AA7DA9">
        <w:rPr>
          <w:color w:val="000000"/>
          <w:szCs w:val="24"/>
          <w:shd w:val="clear" w:color="auto" w:fill="FFFFFF"/>
          <w:lang w:val="it-IT"/>
        </w:rPr>
        <w:t xml:space="preserve"> anche e soprattutto da parte di un minore grandicello </w:t>
      </w:r>
      <w:r w:rsidR="00CA23A3" w:rsidRPr="00CA23A3">
        <w:rPr>
          <w:color w:val="000000"/>
          <w:szCs w:val="24"/>
          <w:shd w:val="clear" w:color="auto" w:fill="FFFFFF"/>
          <w:lang w:val="it-IT"/>
        </w:rPr>
        <w:t>–</w:t>
      </w:r>
      <w:r w:rsidRPr="00AA7DA9">
        <w:rPr>
          <w:color w:val="000000"/>
          <w:szCs w:val="24"/>
          <w:shd w:val="clear" w:color="auto" w:fill="FFFFFF"/>
          <w:lang w:val="it-IT"/>
        </w:rPr>
        <w:t xml:space="preserve"> è meglio comprensibile </w:t>
      </w:r>
      <w:r w:rsidR="00C1187D">
        <w:rPr>
          <w:color w:val="000000"/>
          <w:szCs w:val="24"/>
          <w:shd w:val="clear" w:color="auto" w:fill="FFFFFF"/>
          <w:lang w:val="it-IT"/>
        </w:rPr>
        <w:t>–</w:t>
      </w:r>
      <w:r w:rsidRPr="00AA7DA9">
        <w:rPr>
          <w:color w:val="000000"/>
          <w:szCs w:val="24"/>
          <w:shd w:val="clear" w:color="auto" w:fill="FFFFFF"/>
          <w:lang w:val="it-IT"/>
        </w:rPr>
        <w:t xml:space="preserve"> a scopo meramente esemplificativo </w:t>
      </w:r>
      <w:r w:rsidR="00C1187D">
        <w:rPr>
          <w:color w:val="000000"/>
          <w:szCs w:val="24"/>
          <w:shd w:val="clear" w:color="auto" w:fill="FFFFFF"/>
          <w:lang w:val="it-IT"/>
        </w:rPr>
        <w:t>–</w:t>
      </w:r>
      <w:r w:rsidRPr="00AA7DA9">
        <w:rPr>
          <w:color w:val="000000"/>
          <w:szCs w:val="24"/>
          <w:shd w:val="clear" w:color="auto" w:fill="FFFFFF"/>
          <w:lang w:val="it-IT"/>
        </w:rPr>
        <w:t xml:space="preserve"> se paragonata a quella dell'infermo di mente che pianifica un fatto e lo re</w:t>
      </w:r>
      <w:r w:rsidR="000735F7">
        <w:rPr>
          <w:color w:val="000000"/>
          <w:szCs w:val="24"/>
          <w:shd w:val="clear" w:color="auto" w:fill="FFFFFF"/>
          <w:lang w:val="it-IT"/>
        </w:rPr>
        <w:t xml:space="preserve">alizza sulla base di uno scopo </w:t>
      </w:r>
      <w:r w:rsidRPr="00AA7DA9">
        <w:rPr>
          <w:color w:val="000000"/>
          <w:szCs w:val="24"/>
          <w:shd w:val="clear" w:color="auto" w:fill="FFFFFF"/>
          <w:lang w:val="it-IT"/>
        </w:rPr>
        <w:t>non strettamente razionale o comunque scarsamente lungimirante, ma ispirato viceversa da taluni aspetti dell'infermità. In tali circostanze nel breve raggio d'azione il soggetto è consapevole della portata delle proprie</w:t>
      </w:r>
      <w:r w:rsidR="00C1187D">
        <w:rPr>
          <w:color w:val="000000"/>
          <w:szCs w:val="24"/>
          <w:shd w:val="clear" w:color="auto" w:fill="FFFFFF"/>
          <w:lang w:val="it-IT"/>
        </w:rPr>
        <w:t xml:space="preserve"> azioni e controlla intenzional</w:t>
      </w:r>
      <w:r w:rsidRPr="00AA7DA9">
        <w:rPr>
          <w:color w:val="000000"/>
          <w:szCs w:val="24"/>
          <w:shd w:val="clear" w:color="auto" w:fill="FFFFFF"/>
          <w:lang w:val="it-IT"/>
        </w:rPr>
        <w:t>mente quello che fa, mentre non è consapevole che è l'infermità ad ispirare l'ideazione e la scelta di mettere in pratica un certo piano d' azione (effetto della consapevolezza di malattia che manca nell'infermo).</w:t>
      </w:r>
    </w:p>
    <w:p w14:paraId="0898F5BD" w14:textId="77777777" w:rsidR="009A7611" w:rsidRDefault="009A7611" w:rsidP="00C1187D">
      <w:pPr>
        <w:shd w:val="solid" w:color="FFFFFF" w:fill="auto"/>
        <w:autoSpaceDN w:val="0"/>
        <w:spacing w:line="300" w:lineRule="atLeast"/>
        <w:jc w:val="both"/>
        <w:rPr>
          <w:color w:val="000000"/>
          <w:szCs w:val="24"/>
          <w:shd w:val="clear" w:color="auto" w:fill="FFFFFF"/>
          <w:lang w:val="it-IT"/>
        </w:rPr>
      </w:pPr>
    </w:p>
    <w:p w14:paraId="6F17FD65" w14:textId="1BECF09C" w:rsidR="009A7611" w:rsidRPr="00AA7DA9" w:rsidRDefault="0031475B" w:rsidP="00C1187D">
      <w:pPr>
        <w:jc w:val="both"/>
        <w:rPr>
          <w:color w:val="000000"/>
          <w:szCs w:val="24"/>
          <w:shd w:val="clear" w:color="auto" w:fill="FFFFFF"/>
          <w:lang w:val="it-IT"/>
        </w:rPr>
      </w:pPr>
      <w:r>
        <w:rPr>
          <w:color w:val="000000"/>
          <w:szCs w:val="24"/>
          <w:shd w:val="clear" w:color="auto" w:fill="FFFFFF"/>
          <w:lang w:val="it-IT"/>
        </w:rPr>
        <w:t xml:space="preserve">4.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 xml:space="preserve">: </w:t>
      </w:r>
      <w:r w:rsidRPr="00AC7A78">
        <w:rPr>
          <w:i/>
          <w:smallCaps/>
          <w:color w:val="000000"/>
          <w:szCs w:val="24"/>
          <w:u w:val="single"/>
          <w:shd w:val="clear" w:color="auto" w:fill="FFFFFF"/>
          <w:lang w:val="it-IT"/>
        </w:rPr>
        <w:t>censure temerarie</w:t>
      </w:r>
      <w:r w:rsidRPr="0031475B">
        <w:rPr>
          <w:color w:val="000000"/>
          <w:szCs w:val="24"/>
          <w:u w:val="single"/>
          <w:shd w:val="clear" w:color="auto" w:fill="FFFFFF"/>
          <w:lang w:val="it-IT"/>
        </w:rPr>
        <w:t>.</w:t>
      </w:r>
      <w:r>
        <w:rPr>
          <w:color w:val="000000"/>
          <w:szCs w:val="24"/>
          <w:shd w:val="clear" w:color="auto" w:fill="FFFFFF"/>
          <w:lang w:val="it-IT"/>
        </w:rPr>
        <w:t xml:space="preserve"> </w:t>
      </w:r>
      <w:r w:rsidR="009A7611" w:rsidRPr="00AA7DA9">
        <w:rPr>
          <w:color w:val="000000"/>
          <w:szCs w:val="24"/>
          <w:shd w:val="clear" w:color="auto" w:fill="FFFFFF"/>
          <w:lang w:val="it-IT"/>
        </w:rPr>
        <w:t xml:space="preserve">Che succede se in un ricorso ammesso sono incorporate censure temerarie basate su </w:t>
      </w:r>
      <w:r w:rsidR="00AC7A78">
        <w:rPr>
          <w:color w:val="000000"/>
          <w:szCs w:val="24"/>
          <w:shd w:val="clear" w:color="auto" w:fill="FFFFFF"/>
          <w:lang w:val="it-IT"/>
        </w:rPr>
        <w:t>dati non corrispondenti al vero</w:t>
      </w:r>
      <w:r w:rsidR="009A7611" w:rsidRPr="00AA7DA9">
        <w:rPr>
          <w:color w:val="000000"/>
          <w:szCs w:val="24"/>
          <w:shd w:val="clear" w:color="auto" w:fill="FFFFFF"/>
          <w:lang w:val="it-IT"/>
        </w:rPr>
        <w:t>? Può la Corte di legittimità prenderne cognizione senza appiattirsi su quanto ammannisce la parte svolgendo un'attività istruttoria</w:t>
      </w:r>
      <w:r w:rsidR="00923C5A">
        <w:rPr>
          <w:color w:val="000000"/>
          <w:szCs w:val="24"/>
          <w:shd w:val="clear" w:color="auto" w:fill="FFFFFF"/>
          <w:lang w:val="it-IT"/>
        </w:rPr>
        <w:t xml:space="preserve"> suppletiva</w:t>
      </w:r>
      <w:r w:rsidR="009A7611" w:rsidRPr="00AA7DA9">
        <w:rPr>
          <w:color w:val="000000"/>
          <w:szCs w:val="24"/>
          <w:shd w:val="clear" w:color="auto" w:fill="FFFFFF"/>
          <w:lang w:val="it-IT"/>
        </w:rPr>
        <w:t>?</w:t>
      </w:r>
    </w:p>
    <w:p w14:paraId="0660EC34" w14:textId="6F512FB6"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 xml:space="preserve">Vediamo </w:t>
      </w:r>
      <w:r w:rsidR="00AC7A78">
        <w:rPr>
          <w:color w:val="000000"/>
          <w:szCs w:val="24"/>
          <w:shd w:val="clear" w:color="auto" w:fill="FFFFFF"/>
          <w:lang w:val="it-IT"/>
        </w:rPr>
        <w:t xml:space="preserve">infatti che dal paragrafo 5.1 </w:t>
      </w:r>
      <w:r w:rsidRPr="00AA7DA9">
        <w:rPr>
          <w:color w:val="000000"/>
          <w:szCs w:val="24"/>
          <w:shd w:val="clear" w:color="auto" w:fill="FFFFFF"/>
          <w:lang w:val="it-IT"/>
        </w:rPr>
        <w:t xml:space="preserve">della citata pronunzia </w:t>
      </w:r>
      <w:r w:rsidR="00923C5A">
        <w:rPr>
          <w:color w:val="000000"/>
          <w:szCs w:val="24"/>
          <w:shd w:val="clear" w:color="auto" w:fill="FFFFFF"/>
          <w:lang w:val="it-IT"/>
        </w:rPr>
        <w:t>la</w:t>
      </w:r>
      <w:r w:rsidR="007B73C6">
        <w:rPr>
          <w:color w:val="000000"/>
          <w:szCs w:val="24"/>
          <w:shd w:val="clear" w:color="auto" w:fill="FFFFFF"/>
          <w:lang w:val="it-IT"/>
        </w:rPr>
        <w:t xml:space="preserve"> S.C.</w:t>
      </w:r>
      <w:r w:rsidRPr="00AA7DA9">
        <w:rPr>
          <w:color w:val="000000"/>
          <w:szCs w:val="24"/>
          <w:shd w:val="clear" w:color="auto" w:fill="FFFFFF"/>
          <w:lang w:val="it-IT"/>
        </w:rPr>
        <w:t xml:space="preserve"> passa all'esame delle censure correttamente ded</w:t>
      </w:r>
      <w:r w:rsidR="00B64AFD">
        <w:rPr>
          <w:color w:val="000000"/>
          <w:szCs w:val="24"/>
          <w:shd w:val="clear" w:color="auto" w:fill="FFFFFF"/>
          <w:lang w:val="it-IT"/>
        </w:rPr>
        <w:t>otte dalla ricorrente che elencherà</w:t>
      </w:r>
      <w:r w:rsidRPr="00AA7DA9">
        <w:rPr>
          <w:color w:val="000000"/>
          <w:szCs w:val="24"/>
          <w:shd w:val="clear" w:color="auto" w:fill="FFFFFF"/>
          <w:lang w:val="it-IT"/>
        </w:rPr>
        <w:t xml:space="preserve"> poi nel paragrafo 5.2.</w:t>
      </w:r>
    </w:p>
    <w:p w14:paraId="4F523891" w14:textId="44374080" w:rsidR="009A7611" w:rsidRPr="00AA7DA9" w:rsidRDefault="00B64AFD" w:rsidP="00C1187D">
      <w:pPr>
        <w:shd w:val="solid" w:color="FFFFFF" w:fill="auto"/>
        <w:autoSpaceDN w:val="0"/>
        <w:spacing w:line="300" w:lineRule="atLeast"/>
        <w:jc w:val="both"/>
        <w:rPr>
          <w:color w:val="000000"/>
          <w:szCs w:val="24"/>
          <w:shd w:val="clear" w:color="auto" w:fill="FFFFFF"/>
          <w:lang w:val="it-IT"/>
        </w:rPr>
      </w:pPr>
      <w:r>
        <w:rPr>
          <w:color w:val="000000"/>
          <w:szCs w:val="24"/>
          <w:shd w:val="clear" w:color="auto" w:fill="FFFFFF"/>
          <w:lang w:val="it-IT"/>
        </w:rPr>
        <w:t>In sentenza v</w:t>
      </w:r>
      <w:r w:rsidR="009A7611" w:rsidRPr="00AA7DA9">
        <w:rPr>
          <w:color w:val="000000"/>
          <w:szCs w:val="24"/>
          <w:shd w:val="clear" w:color="auto" w:fill="FFFFFF"/>
          <w:lang w:val="it-IT"/>
        </w:rPr>
        <w:t xml:space="preserve">iene dunque riassunto quanto elencato </w:t>
      </w:r>
      <w:r>
        <w:rPr>
          <w:color w:val="000000"/>
          <w:szCs w:val="24"/>
          <w:shd w:val="clear" w:color="auto" w:fill="FFFFFF"/>
          <w:lang w:val="it-IT"/>
        </w:rPr>
        <w:t xml:space="preserve">dalla ricorrente </w:t>
      </w:r>
      <w:r w:rsidR="009A7611" w:rsidRPr="00AA7DA9">
        <w:rPr>
          <w:color w:val="000000"/>
          <w:szCs w:val="24"/>
          <w:shd w:val="clear" w:color="auto" w:fill="FFFFFF"/>
          <w:lang w:val="it-IT"/>
        </w:rPr>
        <w:t>richiamandolo dalle critiche opposte in sede di giudizio alla relazione del CTU soprattutto in merito alla diagnosi di PAS posta dal CTU in primo grado ed alla "validità scientifica" della stessa. In sintesi si rappresenta che si tratterebbe di una diagnosi "</w:t>
      </w:r>
      <w:r w:rsidR="009A7611" w:rsidRPr="00AA7DA9">
        <w:rPr>
          <w:i/>
          <w:color w:val="000000"/>
          <w:szCs w:val="24"/>
          <w:shd w:val="clear" w:color="auto" w:fill="FFFFFF"/>
          <w:lang w:val="it-IT"/>
        </w:rPr>
        <w:t>molto controversa</w:t>
      </w:r>
      <w:r w:rsidR="009A7611" w:rsidRPr="00AA7DA9">
        <w:rPr>
          <w:color w:val="000000"/>
          <w:szCs w:val="24"/>
          <w:shd w:val="clear" w:color="auto" w:fill="FFFFFF"/>
          <w:lang w:val="it-IT"/>
        </w:rPr>
        <w:t xml:space="preserve">", </w:t>
      </w:r>
      <w:r>
        <w:rPr>
          <w:color w:val="000000"/>
          <w:szCs w:val="24"/>
          <w:shd w:val="clear" w:color="auto" w:fill="FFFFFF"/>
          <w:lang w:val="it-IT"/>
        </w:rPr>
        <w:t>che susciterebbe</w:t>
      </w:r>
      <w:r w:rsidR="009A7611" w:rsidRPr="00AA7DA9">
        <w:rPr>
          <w:color w:val="000000"/>
          <w:szCs w:val="24"/>
          <w:shd w:val="clear" w:color="auto" w:fill="FFFFFF"/>
          <w:lang w:val="it-IT"/>
        </w:rPr>
        <w:t xml:space="preserve"> perplessità nel mondo accademico, al punto da non essere inclusa nel DSM</w:t>
      </w:r>
      <w:r>
        <w:rPr>
          <w:color w:val="000000"/>
          <w:szCs w:val="24"/>
          <w:shd w:val="clear" w:color="auto" w:fill="FFFFFF"/>
          <w:lang w:val="it-IT"/>
        </w:rPr>
        <w:t>-5</w:t>
      </w:r>
      <w:r w:rsidR="009A7611" w:rsidRPr="00AA7DA9">
        <w:rPr>
          <w:color w:val="000000"/>
          <w:szCs w:val="24"/>
          <w:shd w:val="clear" w:color="auto" w:fill="FFFFFF"/>
          <w:lang w:val="it-IT"/>
        </w:rPr>
        <w:t xml:space="preserve"> </w:t>
      </w:r>
      <w:r>
        <w:rPr>
          <w:color w:val="000000"/>
          <w:szCs w:val="24"/>
          <w:shd w:val="clear" w:color="auto" w:fill="FFFFFF"/>
          <w:lang w:val="it-IT"/>
        </w:rPr>
        <w:t>del 2013</w:t>
      </w:r>
      <w:r w:rsidR="009A7611" w:rsidRPr="00AA7DA9">
        <w:rPr>
          <w:color w:val="000000"/>
          <w:szCs w:val="24"/>
          <w:shd w:val="clear" w:color="auto" w:fill="FFFFFF"/>
          <w:lang w:val="it-IT"/>
        </w:rPr>
        <w:t xml:space="preserve">. Assai povera e generica risulta peraltro la lista delle fonti citate dalla ricorrente che </w:t>
      </w:r>
      <w:r>
        <w:rPr>
          <w:color w:val="000000"/>
          <w:szCs w:val="24"/>
          <w:shd w:val="clear" w:color="auto" w:fill="FFFFFF"/>
          <w:lang w:val="it-IT"/>
        </w:rPr>
        <w:t xml:space="preserve">però </w:t>
      </w:r>
      <w:r w:rsidR="009A7611" w:rsidRPr="00AA7DA9">
        <w:rPr>
          <w:color w:val="000000"/>
          <w:szCs w:val="24"/>
          <w:shd w:val="clear" w:color="auto" w:fill="FFFFFF"/>
          <w:lang w:val="it-IT"/>
        </w:rPr>
        <w:t>viene recepita acriticamente dalla Corte: "</w:t>
      </w:r>
      <w:r w:rsidR="009A7611" w:rsidRPr="00AA7DA9">
        <w:rPr>
          <w:i/>
          <w:color w:val="000000"/>
          <w:szCs w:val="24"/>
          <w:shd w:val="clear" w:color="auto" w:fill="FFFFFF"/>
          <w:lang w:val="it-IT"/>
        </w:rPr>
        <w:t>vari autori spagnoli</w:t>
      </w:r>
      <w:r w:rsidR="009A7611" w:rsidRPr="00AA7DA9">
        <w:rPr>
          <w:color w:val="000000"/>
          <w:szCs w:val="24"/>
          <w:shd w:val="clear" w:color="auto" w:fill="FFFFFF"/>
          <w:lang w:val="it-IT"/>
        </w:rPr>
        <w:t>" (non nominati, ma assai probabilmente gli stessi citati innanzi. Sono infatti citate poco oltre due psicologhe femministe di lingua spagnola: una è argentina) "</w:t>
      </w:r>
      <w:r w:rsidR="009A7611" w:rsidRPr="00AA7DA9">
        <w:rPr>
          <w:i/>
          <w:color w:val="000000"/>
          <w:szCs w:val="24"/>
          <w:shd w:val="clear" w:color="auto" w:fill="FFFFFF"/>
          <w:lang w:val="it-IT"/>
        </w:rPr>
        <w:t>Consuelo Barea e Sonia Vaccaro</w:t>
      </w:r>
      <w:r w:rsidR="009A7611" w:rsidRPr="00AA7DA9">
        <w:rPr>
          <w:color w:val="000000"/>
          <w:szCs w:val="24"/>
          <w:shd w:val="clear" w:color="auto" w:fill="FFFFFF"/>
          <w:lang w:val="it-IT"/>
        </w:rPr>
        <w:t>" le quali "</w:t>
      </w:r>
      <w:r w:rsidR="009A7611" w:rsidRPr="00AA7DA9">
        <w:rPr>
          <w:i/>
          <w:color w:val="000000"/>
          <w:szCs w:val="24"/>
          <w:shd w:val="clear" w:color="auto" w:fill="FFFFFF"/>
          <w:lang w:val="it-IT"/>
        </w:rPr>
        <w:t xml:space="preserve">hanno sostenuto, in una pubblicazione del 2009 </w:t>
      </w:r>
      <w:r w:rsidR="009A7611" w:rsidRPr="00AA7DA9">
        <w:rPr>
          <w:color w:val="000000"/>
          <w:szCs w:val="24"/>
          <w:shd w:val="clear" w:color="auto" w:fill="FFFFFF"/>
          <w:lang w:val="it-IT"/>
        </w:rPr>
        <w:t>(</w:t>
      </w:r>
      <w:r w:rsidR="009A7611" w:rsidRPr="00055CC7">
        <w:rPr>
          <w:color w:val="000000"/>
          <w:szCs w:val="24"/>
          <w:shd w:val="clear" w:color="auto" w:fill="FFFFFF"/>
          <w:lang w:val="it-IT"/>
        </w:rPr>
        <w:t xml:space="preserve">non citata </w:t>
      </w:r>
      <w:r>
        <w:rPr>
          <w:color w:val="000000"/>
          <w:szCs w:val="24"/>
          <w:shd w:val="clear" w:color="auto" w:fill="FFFFFF"/>
          <w:lang w:val="it-IT"/>
        </w:rPr>
        <w:t xml:space="preserve">correttamente </w:t>
      </w:r>
      <w:r w:rsidR="009A7611" w:rsidRPr="00055CC7">
        <w:rPr>
          <w:color w:val="000000"/>
          <w:szCs w:val="24"/>
          <w:shd w:val="clear" w:color="auto" w:fill="FFFFFF"/>
          <w:lang w:val="it-IT"/>
        </w:rPr>
        <w:t>NdR</w:t>
      </w:r>
      <w:r w:rsidR="00055CC7">
        <w:rPr>
          <w:color w:val="000000"/>
          <w:szCs w:val="24"/>
          <w:shd w:val="clear" w:color="auto" w:fill="FFFFFF"/>
          <w:lang w:val="it-IT"/>
        </w:rPr>
        <w:t xml:space="preserve">) </w:t>
      </w:r>
      <w:r w:rsidR="00F90332">
        <w:rPr>
          <w:i/>
          <w:color w:val="000000"/>
          <w:szCs w:val="24"/>
          <w:shd w:val="clear" w:color="auto" w:fill="FFFFFF"/>
          <w:lang w:val="it-IT"/>
        </w:rPr>
        <w:t xml:space="preserve">che la PAS </w:t>
      </w:r>
      <w:r w:rsidR="009A7611" w:rsidRPr="00AA7DA9">
        <w:rPr>
          <w:i/>
          <w:color w:val="000000"/>
          <w:szCs w:val="24"/>
          <w:shd w:val="clear" w:color="auto" w:fill="FFFFFF"/>
          <w:lang w:val="it-IT"/>
        </w:rPr>
        <w:t>sarebbe un 'costrutto pseudoscientifico</w:t>
      </w:r>
      <w:r w:rsidR="00055CC7">
        <w:rPr>
          <w:color w:val="000000"/>
          <w:szCs w:val="24"/>
          <w:shd w:val="clear" w:color="auto" w:fill="FFFFFF"/>
          <w:lang w:val="it-IT"/>
        </w:rPr>
        <w:t>' " (par.</w:t>
      </w:r>
      <w:r w:rsidR="009A7611" w:rsidRPr="00AA7DA9">
        <w:rPr>
          <w:color w:val="000000"/>
          <w:szCs w:val="24"/>
          <w:shd w:val="clear" w:color="auto" w:fill="FFFFFF"/>
          <w:lang w:val="it-IT"/>
        </w:rPr>
        <w:t xml:space="preserve"> 5.2). La Barea in effetti si occupa di </w:t>
      </w:r>
      <w:r w:rsidR="009A7611" w:rsidRPr="00AA7DA9">
        <w:rPr>
          <w:i/>
          <w:color w:val="000000"/>
          <w:szCs w:val="24"/>
          <w:shd w:val="clear" w:color="auto" w:fill="FFFFFF"/>
          <w:lang w:val="it-IT"/>
        </w:rPr>
        <w:t xml:space="preserve">violenza di genere </w:t>
      </w:r>
      <w:r w:rsidR="009A7611" w:rsidRPr="00AA7DA9">
        <w:rPr>
          <w:color w:val="000000"/>
          <w:szCs w:val="24"/>
          <w:shd w:val="clear" w:color="auto" w:fill="FFFFFF"/>
          <w:lang w:val="it-IT"/>
        </w:rPr>
        <w:t xml:space="preserve">e non di psichiatria dell’infanzia o di psicologia dello sviluppo e soprattutto si batte nella crociata volta alla distruzione della famiglia “patriarcale” secondo le linee guida del femminismo radicale di Diana Russell come ella stessa dichiara a </w:t>
      </w:r>
      <w:r w:rsidR="009A7611" w:rsidRPr="00AA7DA9">
        <w:rPr>
          <w:i/>
          <w:color w:val="000000"/>
          <w:szCs w:val="24"/>
          <w:shd w:val="clear" w:color="auto" w:fill="FFFFFF"/>
          <w:lang w:val="it-IT"/>
        </w:rPr>
        <w:t xml:space="preserve">Suite 101, </w:t>
      </w:r>
      <w:r w:rsidR="009A7611" w:rsidRPr="00AA7DA9">
        <w:rPr>
          <w:color w:val="000000"/>
          <w:szCs w:val="24"/>
          <w:shd w:val="clear" w:color="auto" w:fill="FFFFFF"/>
          <w:lang w:val="it-IT"/>
        </w:rPr>
        <w:t>un rotocalco femminile (</w:t>
      </w:r>
      <w:r w:rsidR="009A7611" w:rsidRPr="00055CC7">
        <w:rPr>
          <w:smallCaps/>
          <w:color w:val="000000"/>
          <w:szCs w:val="24"/>
          <w:shd w:val="clear" w:color="auto" w:fill="FFFFFF"/>
          <w:lang w:val="it-IT"/>
        </w:rPr>
        <w:t>Lozoya</w:t>
      </w:r>
      <w:r w:rsidR="009A7611" w:rsidRPr="00055CC7">
        <w:rPr>
          <w:color w:val="000000"/>
          <w:szCs w:val="24"/>
          <w:shd w:val="clear" w:color="auto" w:fill="FFFFFF"/>
          <w:lang w:val="it-IT"/>
        </w:rPr>
        <w:t>, 2010</w:t>
      </w:r>
      <w:r w:rsidR="00F90332">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AA7DA9">
        <w:rPr>
          <w:color w:val="000000"/>
          <w:szCs w:val="24"/>
          <w:shd w:val="clear" w:color="auto" w:fill="FFFFFF"/>
          <w:lang w:val="it-IT"/>
        </w:rPr>
        <w:t>).</w:t>
      </w:r>
    </w:p>
    <w:p w14:paraId="2050FCED" w14:textId="0792B049" w:rsidR="009A7611" w:rsidRPr="00AA7DA9" w:rsidRDefault="009A7611" w:rsidP="00C1187D">
      <w:pPr>
        <w:autoSpaceDN w:val="0"/>
        <w:ind w:left="75" w:right="75"/>
        <w:jc w:val="both"/>
        <w:rPr>
          <w:color w:val="000000"/>
          <w:szCs w:val="24"/>
          <w:shd w:val="clear" w:color="auto" w:fill="FFFFFF"/>
          <w:lang w:val="it-IT"/>
        </w:rPr>
      </w:pPr>
      <w:r w:rsidRPr="00AA7DA9">
        <w:rPr>
          <w:szCs w:val="24"/>
          <w:shd w:val="clear" w:color="auto" w:fill="FFFFFF"/>
          <w:lang w:val="it-IT"/>
        </w:rPr>
        <w:lastRenderedPageBreak/>
        <w:t xml:space="preserve">Eppure nel panorama della letteratura sul tema, a fronte di circa </w:t>
      </w:r>
      <w:r w:rsidRPr="00AA7DA9">
        <w:rPr>
          <w:i/>
          <w:szCs w:val="24"/>
          <w:shd w:val="clear" w:color="auto" w:fill="FFFFFF"/>
          <w:lang w:val="it-IT"/>
        </w:rPr>
        <w:t xml:space="preserve">nove </w:t>
      </w:r>
      <w:r w:rsidRPr="00AA7DA9">
        <w:rPr>
          <w:szCs w:val="24"/>
          <w:shd w:val="clear" w:color="auto" w:fill="FFFFFF"/>
          <w:lang w:val="it-IT"/>
        </w:rPr>
        <w:t xml:space="preserve">testi dichiaratamente contro la PAS (anche se certamente se </w:t>
      </w:r>
      <w:r w:rsidR="00C256F0">
        <w:rPr>
          <w:szCs w:val="24"/>
          <w:shd w:val="clear" w:color="auto" w:fill="FFFFFF"/>
          <w:lang w:val="it-IT"/>
        </w:rPr>
        <w:t xml:space="preserve">ne </w:t>
      </w:r>
      <w:r w:rsidRPr="00AA7DA9">
        <w:rPr>
          <w:szCs w:val="24"/>
          <w:shd w:val="clear" w:color="auto" w:fill="FFFFFF"/>
          <w:lang w:val="it-IT"/>
        </w:rPr>
        <w:t xml:space="preserve">possono trovare di più), in buona parte scritti da femministe spagnole, oltre a quello della Dallam, un'infermiera lesbo-femminista americana, vi sarebbero in letteratura </w:t>
      </w:r>
      <w:r w:rsidRPr="00AA7DA9">
        <w:rPr>
          <w:i/>
          <w:szCs w:val="24"/>
          <w:shd w:val="clear" w:color="auto" w:fill="FFFFFF"/>
          <w:lang w:val="it-IT"/>
        </w:rPr>
        <w:t>oltre novecento pubblicazioni</w:t>
      </w:r>
      <w:r w:rsidRPr="00AA7DA9">
        <w:rPr>
          <w:rStyle w:val="Rimandonotaapidipagina"/>
          <w:i/>
          <w:szCs w:val="24"/>
          <w:shd w:val="clear" w:color="auto" w:fill="FFFFFF"/>
          <w:lang w:val="it-IT"/>
        </w:rPr>
        <w:footnoteReference w:id="3"/>
      </w:r>
      <w:r w:rsidRPr="00AA7DA9">
        <w:rPr>
          <w:i/>
          <w:szCs w:val="24"/>
          <w:shd w:val="clear" w:color="auto" w:fill="FFFFFF"/>
          <w:lang w:val="it-IT"/>
        </w:rPr>
        <w:t xml:space="preserve"> </w:t>
      </w:r>
      <w:r w:rsidRPr="00AA7DA9">
        <w:rPr>
          <w:szCs w:val="24"/>
          <w:shd w:val="clear" w:color="auto" w:fill="FFFFFF"/>
          <w:lang w:val="it-IT"/>
        </w:rPr>
        <w:t xml:space="preserve">di un certo </w:t>
      </w:r>
      <w:r w:rsidR="00C256F0">
        <w:rPr>
          <w:szCs w:val="24"/>
          <w:shd w:val="clear" w:color="auto" w:fill="FFFFFF"/>
          <w:lang w:val="it-IT"/>
        </w:rPr>
        <w:t>riliev</w:t>
      </w:r>
      <w:r w:rsidRPr="00AA7DA9">
        <w:rPr>
          <w:szCs w:val="24"/>
          <w:shd w:val="clear" w:color="auto" w:fill="FFFFFF"/>
          <w:lang w:val="it-IT"/>
        </w:rPr>
        <w:t xml:space="preserve">o sulla PAS nel panorama internazionale di 35 paesi, ma soprattutto di lingua inglese </w:t>
      </w:r>
      <w:r w:rsidR="00C256F0">
        <w:rPr>
          <w:szCs w:val="24"/>
          <w:shd w:val="clear" w:color="auto" w:fill="FFFFFF"/>
          <w:lang w:val="it-IT"/>
        </w:rPr>
        <w:t>le quali</w:t>
      </w:r>
      <w:r w:rsidRPr="00AA7DA9">
        <w:rPr>
          <w:szCs w:val="24"/>
          <w:shd w:val="clear" w:color="auto" w:fill="FFFFFF"/>
          <w:lang w:val="it-IT"/>
        </w:rPr>
        <w:t xml:space="preserve"> sono state puntualmente elencate da </w:t>
      </w:r>
      <w:r w:rsidRPr="00055CC7">
        <w:rPr>
          <w:smallCaps/>
          <w:szCs w:val="24"/>
          <w:shd w:val="clear" w:color="auto" w:fill="FFFFFF"/>
          <w:lang w:val="it-IT"/>
        </w:rPr>
        <w:t>Bernet</w:t>
      </w:r>
      <w:r w:rsidRPr="00055CC7">
        <w:rPr>
          <w:szCs w:val="24"/>
          <w:shd w:val="clear" w:color="auto" w:fill="FFFFFF"/>
          <w:lang w:val="it-IT"/>
        </w:rPr>
        <w:t xml:space="preserve"> (2010</w:t>
      </w:r>
      <w:r w:rsidR="00055CC7">
        <w:rPr>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shd w:val="clear" w:color="auto" w:fill="FFFFFF"/>
          <w:lang w:val="it-IT"/>
        </w:rPr>
        <w:t>)</w:t>
      </w:r>
      <w:r w:rsidR="00F26BC3">
        <w:rPr>
          <w:szCs w:val="24"/>
          <w:shd w:val="clear" w:color="auto" w:fill="FFFFFF"/>
          <w:lang w:val="it-IT"/>
        </w:rPr>
        <w:t xml:space="preserve"> e successivamente integrate</w:t>
      </w:r>
      <w:r w:rsidRPr="00AA7DA9">
        <w:rPr>
          <w:szCs w:val="24"/>
          <w:shd w:val="clear" w:color="auto" w:fill="FFFFFF"/>
          <w:lang w:val="it-IT"/>
        </w:rPr>
        <w:t xml:space="preserve">.  </w:t>
      </w:r>
    </w:p>
    <w:p w14:paraId="5E03D94D" w14:textId="235C6CFB" w:rsidR="009A7611" w:rsidRPr="00AA7DA9" w:rsidRDefault="007B73C6" w:rsidP="00C1187D">
      <w:pPr>
        <w:shd w:val="solid" w:color="FFFFFF" w:fill="auto"/>
        <w:autoSpaceDN w:val="0"/>
        <w:spacing w:line="300" w:lineRule="atLeast"/>
        <w:jc w:val="both"/>
        <w:rPr>
          <w:color w:val="000000"/>
          <w:szCs w:val="24"/>
          <w:shd w:val="clear" w:color="auto" w:fill="FFFFFF"/>
          <w:lang w:val="it-IT"/>
        </w:rPr>
      </w:pPr>
      <w:r>
        <w:rPr>
          <w:color w:val="000000"/>
          <w:szCs w:val="24"/>
          <w:shd w:val="clear" w:color="auto" w:fill="FFFFFF"/>
          <w:lang w:val="it-IT"/>
        </w:rPr>
        <w:t>La Supr.</w:t>
      </w:r>
      <w:r w:rsidR="009A7611" w:rsidRPr="00AA7DA9">
        <w:rPr>
          <w:color w:val="000000"/>
          <w:szCs w:val="24"/>
          <w:shd w:val="clear" w:color="auto" w:fill="FFFFFF"/>
          <w:lang w:val="it-IT"/>
        </w:rPr>
        <w:t xml:space="preserve"> </w:t>
      </w:r>
      <w:r>
        <w:rPr>
          <w:color w:val="000000"/>
          <w:szCs w:val="24"/>
          <w:shd w:val="clear" w:color="auto" w:fill="FFFFFF"/>
          <w:lang w:val="it-IT"/>
        </w:rPr>
        <w:t>C</w:t>
      </w:r>
      <w:r w:rsidR="009A7611" w:rsidRPr="00AA7DA9">
        <w:rPr>
          <w:color w:val="000000"/>
          <w:szCs w:val="24"/>
          <w:shd w:val="clear" w:color="auto" w:fill="FFFFFF"/>
          <w:lang w:val="it-IT"/>
        </w:rPr>
        <w:t xml:space="preserve">orte prosegue citando genericamente dal ricorso </w:t>
      </w:r>
      <w:r w:rsidR="00AC7A78">
        <w:rPr>
          <w:color w:val="000000"/>
          <w:szCs w:val="24"/>
          <w:shd w:val="clear" w:color="auto" w:fill="FFFFFF"/>
          <w:lang w:val="it-IT"/>
        </w:rPr>
        <w:t>–</w:t>
      </w:r>
      <w:r w:rsidR="009A7611" w:rsidRPr="00AA7DA9">
        <w:rPr>
          <w:color w:val="000000"/>
          <w:szCs w:val="24"/>
          <w:shd w:val="clear" w:color="auto" w:fill="FFFFFF"/>
          <w:lang w:val="it-IT"/>
        </w:rPr>
        <w:t xml:space="preserve"> soprattutto senza esaminare nello specifico il testo e senza alcuna verifica di merito </w:t>
      </w:r>
      <w:r w:rsidR="00AC7A78">
        <w:rPr>
          <w:color w:val="000000"/>
          <w:szCs w:val="24"/>
          <w:shd w:val="clear" w:color="auto" w:fill="FFFFFF"/>
          <w:lang w:val="it-IT"/>
        </w:rPr>
        <w:t>sulla qualità delle fonti – alcu</w:t>
      </w:r>
      <w:r w:rsidR="009A7611" w:rsidRPr="00AA7DA9">
        <w:rPr>
          <w:color w:val="000000"/>
          <w:szCs w:val="24"/>
          <w:shd w:val="clear" w:color="auto" w:fill="FFFFFF"/>
          <w:lang w:val="it-IT"/>
        </w:rPr>
        <w:t xml:space="preserve">ne asserite dichiarazioni 'ufficiali' della </w:t>
      </w:r>
      <w:r w:rsidR="009A7611" w:rsidRPr="00AA7DA9">
        <w:rPr>
          <w:i/>
          <w:color w:val="000000"/>
          <w:szCs w:val="24"/>
          <w:shd w:val="clear" w:color="auto" w:fill="FFFFFF"/>
          <w:lang w:val="it-IT"/>
        </w:rPr>
        <w:t>Asociación Española de Neuropsiquiatría</w:t>
      </w:r>
      <w:r w:rsidR="009A7611" w:rsidRPr="00AA7DA9">
        <w:rPr>
          <w:color w:val="000000"/>
          <w:szCs w:val="24"/>
          <w:shd w:val="clear" w:color="auto" w:fill="FFFFFF"/>
          <w:lang w:val="it-IT"/>
        </w:rPr>
        <w:t xml:space="preserve"> del 2010 e della americana </w:t>
      </w:r>
      <w:r w:rsidR="009A7611" w:rsidRPr="00AA7DA9">
        <w:rPr>
          <w:i/>
          <w:color w:val="000000"/>
          <w:szCs w:val="24"/>
          <w:shd w:val="clear" w:color="auto" w:fill="FFFFFF"/>
          <w:lang w:val="it-IT"/>
        </w:rPr>
        <w:t>National District Attorney Association</w:t>
      </w:r>
      <w:r w:rsidR="009A7611" w:rsidRPr="00AA7DA9">
        <w:rPr>
          <w:color w:val="000000"/>
          <w:szCs w:val="24"/>
          <w:shd w:val="clear" w:color="auto" w:fill="FFFFFF"/>
          <w:lang w:val="it-IT"/>
        </w:rPr>
        <w:t xml:space="preserve"> del 2003.</w:t>
      </w:r>
    </w:p>
    <w:p w14:paraId="54B44A92" w14:textId="5FB1FBA4" w:rsidR="009A7611" w:rsidRPr="00AA7DA9" w:rsidRDefault="00AC7A78" w:rsidP="00C1187D">
      <w:pPr>
        <w:shd w:val="solid" w:color="FFFFFF" w:fill="auto"/>
        <w:autoSpaceDN w:val="0"/>
        <w:spacing w:line="300" w:lineRule="atLeast"/>
        <w:jc w:val="both"/>
        <w:rPr>
          <w:color w:val="000000"/>
          <w:szCs w:val="24"/>
          <w:shd w:val="clear" w:color="auto" w:fill="FFFFFF"/>
          <w:lang w:val="it-IT"/>
        </w:rPr>
      </w:pPr>
      <w:r>
        <w:rPr>
          <w:color w:val="000000"/>
          <w:szCs w:val="24"/>
          <w:shd w:val="clear" w:color="auto" w:fill="FFFFFF"/>
          <w:lang w:val="it-IT"/>
        </w:rPr>
        <w:t>Poiché</w:t>
      </w:r>
      <w:r w:rsidR="009A7611" w:rsidRPr="00AA7DA9">
        <w:rPr>
          <w:color w:val="000000"/>
          <w:szCs w:val="24"/>
          <w:shd w:val="clear" w:color="auto" w:fill="FFFFFF"/>
          <w:lang w:val="it-IT"/>
        </w:rPr>
        <w:t xml:space="preserve"> </w:t>
      </w:r>
      <w:r w:rsidR="00AF1E5C">
        <w:rPr>
          <w:color w:val="000000"/>
          <w:szCs w:val="24"/>
          <w:shd w:val="clear" w:color="auto" w:fill="FFFFFF"/>
          <w:lang w:val="it-IT"/>
        </w:rPr>
        <w:t>la</w:t>
      </w:r>
      <w:r w:rsidR="007B73C6">
        <w:rPr>
          <w:color w:val="000000"/>
          <w:szCs w:val="24"/>
          <w:shd w:val="clear" w:color="auto" w:fill="FFFFFF"/>
          <w:lang w:val="it-IT"/>
        </w:rPr>
        <w:t xml:space="preserve"> S.C. non riferisce né</w:t>
      </w:r>
      <w:r w:rsidR="009A7611" w:rsidRPr="00AA7DA9">
        <w:rPr>
          <w:color w:val="000000"/>
          <w:szCs w:val="24"/>
          <w:shd w:val="clear" w:color="auto" w:fill="FFFFFF"/>
          <w:lang w:val="it-IT"/>
        </w:rPr>
        <w:t xml:space="preserve"> esamina nella sentenza tali dichiarazioni (e forse non ne è neppure al corrente dovendosi basare ‘ciecament</w:t>
      </w:r>
      <w:r w:rsidR="00AF1E5C">
        <w:rPr>
          <w:color w:val="000000"/>
          <w:szCs w:val="24"/>
          <w:shd w:val="clear" w:color="auto" w:fill="FFFFFF"/>
          <w:lang w:val="it-IT"/>
        </w:rPr>
        <w:t>e’ solo sulle censure dedotte da</w:t>
      </w:r>
      <w:r w:rsidR="009A7611" w:rsidRPr="00AA7DA9">
        <w:rPr>
          <w:color w:val="000000"/>
          <w:szCs w:val="24"/>
          <w:shd w:val="clear" w:color="auto" w:fill="FFFFFF"/>
          <w:lang w:val="it-IT"/>
        </w:rPr>
        <w:t xml:space="preserve">lla ricorrente che dalla lettura della sentenza non paiono </w:t>
      </w:r>
      <w:r w:rsidR="00AF1E5C">
        <w:rPr>
          <w:color w:val="000000"/>
          <w:szCs w:val="24"/>
          <w:shd w:val="clear" w:color="auto" w:fill="FFFFFF"/>
          <w:lang w:val="it-IT"/>
        </w:rPr>
        <w:t xml:space="preserve">affatto adeguatamente </w:t>
      </w:r>
      <w:r w:rsidR="009A7611" w:rsidRPr="00AA7DA9">
        <w:rPr>
          <w:color w:val="000000"/>
          <w:szCs w:val="24"/>
          <w:shd w:val="clear" w:color="auto" w:fill="FFFFFF"/>
          <w:lang w:val="it-IT"/>
        </w:rPr>
        <w:t xml:space="preserve">confortate da consistente documentazione allegata) le esaminiamo noi qui ed ora per il lettore a seguito di facile ricerca </w:t>
      </w:r>
      <w:r w:rsidR="009A7611" w:rsidRPr="007B73C6">
        <w:rPr>
          <w:i/>
          <w:color w:val="000000"/>
          <w:szCs w:val="24"/>
          <w:shd w:val="clear" w:color="auto" w:fill="FFFFFF"/>
          <w:lang w:val="it-IT"/>
        </w:rPr>
        <w:t>online</w:t>
      </w:r>
      <w:r w:rsidR="009A7611" w:rsidRPr="00AA7DA9">
        <w:rPr>
          <w:color w:val="000000"/>
          <w:szCs w:val="24"/>
          <w:shd w:val="clear" w:color="auto" w:fill="FFFFFF"/>
          <w:lang w:val="it-IT"/>
        </w:rPr>
        <w:t xml:space="preserve"> delle fonti.</w:t>
      </w:r>
    </w:p>
    <w:p w14:paraId="239D9696" w14:textId="79DB8634" w:rsidR="009A7611" w:rsidRPr="00AA7DA9" w:rsidRDefault="00F90332" w:rsidP="00C1187D">
      <w:pPr>
        <w:numPr>
          <w:ilvl w:val="0"/>
          <w:numId w:val="1"/>
        </w:numPr>
        <w:shd w:val="solid" w:color="FFFFFF" w:fill="auto"/>
        <w:autoSpaceDN w:val="0"/>
        <w:spacing w:line="300" w:lineRule="atLeast"/>
        <w:jc w:val="both"/>
        <w:rPr>
          <w:rFonts w:eastAsia="Times New Roman"/>
          <w:szCs w:val="24"/>
          <w:lang w:val="it-IT"/>
        </w:rPr>
      </w:pPr>
      <w:r>
        <w:rPr>
          <w:color w:val="000000"/>
          <w:szCs w:val="24"/>
          <w:shd w:val="clear" w:color="auto" w:fill="FFFFFF"/>
          <w:lang w:val="it-IT"/>
        </w:rPr>
        <w:t xml:space="preserve"> </w:t>
      </w:r>
      <w:r w:rsidR="009A7611" w:rsidRPr="00AA7DA9">
        <w:rPr>
          <w:color w:val="000000"/>
          <w:szCs w:val="24"/>
          <w:shd w:val="clear" w:color="auto" w:fill="FFFFFF"/>
          <w:lang w:val="it-IT"/>
        </w:rPr>
        <w:t>La</w:t>
      </w:r>
      <w:r w:rsidR="00765DD5">
        <w:rPr>
          <w:color w:val="000000"/>
          <w:szCs w:val="24"/>
          <w:shd w:val="clear" w:color="auto" w:fill="FFFFFF"/>
          <w:lang w:val="it-IT"/>
        </w:rPr>
        <w:t xml:space="preserve"> </w:t>
      </w:r>
      <w:r w:rsidR="009A7611" w:rsidRPr="00AA7DA9">
        <w:rPr>
          <w:i/>
          <w:color w:val="000000"/>
          <w:szCs w:val="24"/>
          <w:shd w:val="clear" w:color="auto" w:fill="FFFFFF"/>
          <w:lang w:val="it-IT"/>
        </w:rPr>
        <w:t>Asociación Española de Neuropsiquiatría</w:t>
      </w:r>
      <w:r w:rsidR="009A7611" w:rsidRPr="00AA7DA9">
        <w:rPr>
          <w:color w:val="000000"/>
          <w:szCs w:val="24"/>
          <w:shd w:val="clear" w:color="auto" w:fill="FFFFFF"/>
          <w:lang w:val="it-IT"/>
        </w:rPr>
        <w:t xml:space="preserve"> (da ora </w:t>
      </w:r>
      <w:r w:rsidR="009A7611" w:rsidRPr="00AA7DA9">
        <w:rPr>
          <w:i/>
          <w:color w:val="000000"/>
          <w:szCs w:val="24"/>
          <w:shd w:val="clear" w:color="auto" w:fill="FFFFFF"/>
          <w:lang w:val="it-IT"/>
        </w:rPr>
        <w:t>AEN</w:t>
      </w:r>
      <w:r w:rsidR="009A7611" w:rsidRPr="00AA7DA9">
        <w:rPr>
          <w:color w:val="000000"/>
          <w:szCs w:val="24"/>
          <w:shd w:val="clear" w:color="auto" w:fill="FFFFFF"/>
          <w:lang w:val="it-IT"/>
        </w:rPr>
        <w:t xml:space="preserve">) è un'associazione multiprofessionale (cioè non composta solo da psichiatri, ma da lavoratori del settore psichiatrico quali infermieri, operatori domiciliari e psicologi clinici) che conta solo </w:t>
      </w:r>
      <w:r w:rsidR="007F337E">
        <w:rPr>
          <w:color w:val="000000"/>
          <w:szCs w:val="24"/>
          <w:shd w:val="clear" w:color="auto" w:fill="FFFFFF"/>
          <w:lang w:val="it-IT"/>
        </w:rPr>
        <w:t>circa 2000 membri</w:t>
      </w:r>
      <w:r w:rsidR="009A7611" w:rsidRPr="00AA7DA9">
        <w:rPr>
          <w:color w:val="000000"/>
          <w:szCs w:val="24"/>
          <w:shd w:val="clear" w:color="auto" w:fill="FFFFFF"/>
          <w:lang w:val="it-IT"/>
        </w:rPr>
        <w:t xml:space="preserve">, non è orientata in senso biologico e deve confrontarsi con la assai più autorevole </w:t>
      </w:r>
      <w:r w:rsidR="009A7611" w:rsidRPr="00AA7DA9">
        <w:rPr>
          <w:i/>
          <w:color w:val="000000"/>
          <w:szCs w:val="24"/>
          <w:shd w:val="clear" w:color="auto" w:fill="FFFFFF"/>
          <w:lang w:val="it-IT"/>
        </w:rPr>
        <w:t xml:space="preserve">Sociedad Española de Psiquiatría </w:t>
      </w:r>
      <w:r w:rsidR="009A7611" w:rsidRPr="00AA7DA9">
        <w:rPr>
          <w:color w:val="000000"/>
          <w:szCs w:val="24"/>
          <w:shd w:val="clear" w:color="auto" w:fill="FFFFFF"/>
          <w:lang w:val="it-IT"/>
        </w:rPr>
        <w:t xml:space="preserve">composta da psichiatri, riconosciuta sul piano internazionale e che conta molti più membri e non ha mai diramato comunicati sulla PAS. </w:t>
      </w:r>
    </w:p>
    <w:p w14:paraId="6FA6C045" w14:textId="674EFE1E" w:rsidR="009A7611" w:rsidRPr="00AA7DA9" w:rsidRDefault="009A7611" w:rsidP="00C1187D">
      <w:pPr>
        <w:shd w:val="solid" w:color="FFFFFF" w:fill="auto"/>
        <w:autoSpaceDN w:val="0"/>
        <w:spacing w:line="300" w:lineRule="atLeast"/>
        <w:jc w:val="both"/>
        <w:rPr>
          <w:rFonts w:eastAsia="Times New Roman"/>
          <w:szCs w:val="24"/>
          <w:lang w:val="it-IT"/>
        </w:rPr>
      </w:pPr>
      <w:r w:rsidRPr="00AA7DA9">
        <w:rPr>
          <w:color w:val="000000"/>
          <w:szCs w:val="24"/>
          <w:shd w:val="clear" w:color="auto" w:fill="FFFFFF"/>
          <w:lang w:val="it-IT"/>
        </w:rPr>
        <w:t xml:space="preserve">La presa di posizione della </w:t>
      </w:r>
      <w:r w:rsidRPr="00AA7DA9">
        <w:rPr>
          <w:i/>
          <w:color w:val="000000"/>
          <w:szCs w:val="24"/>
          <w:shd w:val="clear" w:color="auto" w:fill="FFFFFF"/>
          <w:lang w:val="it-IT"/>
        </w:rPr>
        <w:t>AEN</w:t>
      </w:r>
      <w:r w:rsidRPr="00AA7DA9">
        <w:rPr>
          <w:color w:val="000000"/>
          <w:szCs w:val="24"/>
          <w:shd w:val="clear" w:color="auto" w:fill="FFFFFF"/>
          <w:lang w:val="it-IT"/>
        </w:rPr>
        <w:t xml:space="preserve"> peraltro si basa su di una ricerca del 2008 effettuata dallo psichiatra Antonio Escudero (che a quell'epoca faceva parte guarda caso del comitato direttivo dell'associazione stessa) in collaborazione con la pediatra Lola Aguilar direttrice di un Centro specializzato nella cosiddetta “violenza di genere”</w:t>
      </w:r>
      <w:r w:rsidR="007F337E">
        <w:rPr>
          <w:color w:val="000000"/>
          <w:szCs w:val="24"/>
          <w:shd w:val="clear" w:color="auto" w:fill="FFFFFF"/>
          <w:lang w:val="it-IT"/>
        </w:rPr>
        <w:t>. Tale ricerca fu</w:t>
      </w:r>
      <w:r w:rsidRPr="00AA7DA9">
        <w:rPr>
          <w:color w:val="000000"/>
          <w:szCs w:val="24"/>
          <w:shd w:val="clear" w:color="auto" w:fill="FFFFFF"/>
          <w:lang w:val="it-IT"/>
        </w:rPr>
        <w:t xml:space="preserve"> pubblicata sulla rivista edita proprio dalla AEN e infine auto-citata come principale fonte scientifica (anche se duplicata grazie ad una versione dello stesso lavoro con un titolo diverso) della successiva dichiarazione ufficiale della </w:t>
      </w:r>
      <w:r w:rsidRPr="00AA7DA9">
        <w:rPr>
          <w:i/>
          <w:color w:val="000000"/>
          <w:szCs w:val="24"/>
          <w:shd w:val="clear" w:color="auto" w:fill="FFFFFF"/>
          <w:lang w:val="it-IT"/>
        </w:rPr>
        <w:t>AEN</w:t>
      </w:r>
      <w:r w:rsidRPr="00AA7DA9">
        <w:rPr>
          <w:color w:val="000000"/>
          <w:szCs w:val="24"/>
          <w:shd w:val="clear" w:color="auto" w:fill="FFFFFF"/>
          <w:lang w:val="it-IT"/>
        </w:rPr>
        <w:t xml:space="preserve">. Tutto ciò pare assolutamente autoreferenziale. </w:t>
      </w:r>
    </w:p>
    <w:p w14:paraId="6B2B17B7" w14:textId="4ADFB094" w:rsidR="009A7611" w:rsidRPr="00AA7DA9" w:rsidRDefault="009A7611" w:rsidP="00C1187D">
      <w:pPr>
        <w:shd w:val="solid" w:color="FFFFFF" w:fill="auto"/>
        <w:autoSpaceDN w:val="0"/>
        <w:spacing w:line="300" w:lineRule="atLeast"/>
        <w:jc w:val="both"/>
        <w:rPr>
          <w:rFonts w:eastAsia="Times New Roman"/>
          <w:szCs w:val="24"/>
          <w:lang w:val="it-IT"/>
        </w:rPr>
      </w:pPr>
      <w:r w:rsidRPr="00AA7DA9">
        <w:rPr>
          <w:rFonts w:eastAsia="Times New Roman"/>
          <w:szCs w:val="24"/>
          <w:lang w:val="it-IT"/>
        </w:rPr>
        <w:t>Nonostante queste complessità riguardanti la validità e le fonti delle citate "ricerche" l'</w:t>
      </w:r>
      <w:r w:rsidRPr="00AA7DA9">
        <w:rPr>
          <w:rFonts w:eastAsia="Times New Roman"/>
          <w:i/>
          <w:szCs w:val="24"/>
          <w:lang w:val="it-IT"/>
        </w:rPr>
        <w:t>AEN</w:t>
      </w:r>
      <w:r w:rsidRPr="00AA7DA9">
        <w:rPr>
          <w:rFonts w:eastAsia="Times New Roman"/>
          <w:szCs w:val="24"/>
          <w:lang w:val="it-IT"/>
        </w:rPr>
        <w:t xml:space="preserve"> comunque non si spinge oltre l'affermare che una diagnosi non è sufficiente da sola per </w:t>
      </w:r>
      <w:r w:rsidRPr="00AA7DA9">
        <w:rPr>
          <w:rFonts w:eastAsia="Times New Roman"/>
          <w:szCs w:val="24"/>
          <w:lang w:val="it-IT"/>
        </w:rPr>
        <w:lastRenderedPageBreak/>
        <w:t>cambiare di collocazione a un minore e che devono essere i giudici a decidere assumendo fonti di prova, pur riconoscendo che un fenomeno di denigrazione di un genitore e di alienazione del bambino da questi si manifesta frequentemente nei di</w:t>
      </w:r>
      <w:r w:rsidR="00AC281A">
        <w:rPr>
          <w:rFonts w:eastAsia="Times New Roman"/>
          <w:szCs w:val="24"/>
          <w:lang w:val="it-IT"/>
        </w:rPr>
        <w:t>vorzi. A</w:t>
      </w:r>
      <w:r w:rsidRPr="00AA7DA9">
        <w:rPr>
          <w:rFonts w:eastAsia="Times New Roman"/>
          <w:szCs w:val="24"/>
          <w:lang w:val="it-IT"/>
        </w:rPr>
        <w:t xml:space="preserve">nche il </w:t>
      </w:r>
      <w:r w:rsidRPr="00055CC7">
        <w:rPr>
          <w:rFonts w:eastAsia="Times New Roman"/>
          <w:i/>
          <w:szCs w:val="24"/>
          <w:lang w:val="it-IT"/>
        </w:rPr>
        <w:t>Consejo General del Poder Judicial</w:t>
      </w:r>
      <w:r w:rsidR="00AC7A78" w:rsidRPr="00055CC7">
        <w:rPr>
          <w:rFonts w:eastAsia="Times New Roman"/>
          <w:szCs w:val="24"/>
          <w:lang w:val="it-IT"/>
        </w:rPr>
        <w:t xml:space="preserve"> (</w:t>
      </w:r>
      <w:r w:rsidRPr="00055CC7">
        <w:rPr>
          <w:rFonts w:eastAsia="Times New Roman"/>
          <w:szCs w:val="24"/>
          <w:lang w:val="it-IT"/>
        </w:rPr>
        <w:t>il CSM spagnolo)</w:t>
      </w:r>
      <w:r w:rsidRPr="00055CC7">
        <w:rPr>
          <w:rFonts w:eastAsia="Times New Roman"/>
          <w:i/>
          <w:szCs w:val="24"/>
          <w:lang w:val="it-IT"/>
        </w:rPr>
        <w:t xml:space="preserve"> </w:t>
      </w:r>
      <w:r w:rsidR="00AC7A78" w:rsidRPr="00055CC7">
        <w:rPr>
          <w:rFonts w:eastAsia="Times New Roman"/>
          <w:szCs w:val="24"/>
          <w:lang w:val="it-IT"/>
        </w:rPr>
        <w:t>riconosce</w:t>
      </w:r>
      <w:r w:rsidRPr="00055CC7">
        <w:rPr>
          <w:rFonts w:eastAsia="Times New Roman"/>
          <w:szCs w:val="24"/>
          <w:lang w:val="it-IT"/>
        </w:rPr>
        <w:t xml:space="preserve"> che i problemi relazionali tra padre e figlio prodotti in corso di divorzio sono </w:t>
      </w:r>
      <w:r w:rsidRPr="00055CC7">
        <w:rPr>
          <w:rFonts w:eastAsia="Times New Roman"/>
          <w:i/>
          <w:szCs w:val="24"/>
          <w:lang w:val="it-IT"/>
        </w:rPr>
        <w:t>"una preoccupante realtà sempre più comune"</w:t>
      </w:r>
      <w:r w:rsidRPr="00055CC7">
        <w:rPr>
          <w:rFonts w:eastAsia="Times New Roman"/>
          <w:szCs w:val="24"/>
          <w:lang w:val="it-IT"/>
        </w:rPr>
        <w:t xml:space="preserve"> (2008</w:t>
      </w:r>
      <w:r w:rsidR="00055CC7">
        <w:rPr>
          <w:rFonts w:eastAsia="Times New Roman"/>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055CC7">
        <w:rPr>
          <w:rFonts w:eastAsia="Times New Roman"/>
          <w:szCs w:val="24"/>
          <w:lang w:val="it-IT"/>
        </w:rPr>
        <w:t>).</w:t>
      </w:r>
      <w:r w:rsidRPr="00AA7DA9">
        <w:rPr>
          <w:rFonts w:eastAsia="Times New Roman"/>
          <w:szCs w:val="24"/>
          <w:lang w:val="it-IT"/>
        </w:rPr>
        <w:t xml:space="preserve"> </w:t>
      </w:r>
    </w:p>
    <w:p w14:paraId="6F39C309" w14:textId="77777777" w:rsidR="009A7611" w:rsidRPr="00AA7DA9" w:rsidRDefault="009A7611" w:rsidP="00C1187D">
      <w:pPr>
        <w:autoSpaceDN w:val="0"/>
        <w:ind w:left="75" w:right="75"/>
        <w:jc w:val="both"/>
        <w:rPr>
          <w:rFonts w:eastAsia="Times New Roman"/>
          <w:szCs w:val="24"/>
          <w:lang w:val="it-IT"/>
        </w:rPr>
      </w:pPr>
      <w:r w:rsidRPr="00AA7DA9">
        <w:rPr>
          <w:szCs w:val="24"/>
          <w:lang w:val="it-IT"/>
        </w:rPr>
        <w:t xml:space="preserve">D'altra parte </w:t>
      </w:r>
      <w:r w:rsidR="00AC7A78">
        <w:rPr>
          <w:szCs w:val="24"/>
          <w:lang w:val="it-IT"/>
        </w:rPr>
        <w:t>–</w:t>
      </w:r>
      <w:r w:rsidRPr="00AA7DA9">
        <w:rPr>
          <w:szCs w:val="24"/>
          <w:lang w:val="it-IT"/>
        </w:rPr>
        <w:t xml:space="preserve"> volendo restare in Spagna </w:t>
      </w:r>
      <w:r w:rsidR="00AC7A78">
        <w:rPr>
          <w:szCs w:val="24"/>
          <w:lang w:val="it-IT"/>
        </w:rPr>
        <w:t>–</w:t>
      </w:r>
      <w:r w:rsidRPr="00AA7DA9">
        <w:rPr>
          <w:szCs w:val="24"/>
          <w:lang w:val="it-IT"/>
        </w:rPr>
        <w:t xml:space="preserve"> considerato che all'epoca del suo tramonto il governo Zapatero si giovava di una agguerrita stampella 'femminista' tradotta in corpose 'quote rosa' nel governo e nell' autogoverno della magistratura </w:t>
      </w:r>
      <w:r w:rsidR="00AC7A78">
        <w:rPr>
          <w:szCs w:val="24"/>
          <w:lang w:val="it-IT"/>
        </w:rPr>
        <w:t>–</w:t>
      </w:r>
      <w:r w:rsidRPr="00AA7DA9">
        <w:rPr>
          <w:szCs w:val="24"/>
          <w:lang w:val="it-IT"/>
        </w:rPr>
        <w:t xml:space="preserve"> non si può fare a meno di ricordare che il </w:t>
      </w:r>
      <w:r w:rsidRPr="00AA7DA9">
        <w:rPr>
          <w:i/>
          <w:szCs w:val="24"/>
          <w:lang w:val="it-IT"/>
        </w:rPr>
        <w:t>Consejo General de Colegios Oficiales de Psicólogos de España</w:t>
      </w:r>
      <w:r w:rsidRPr="00AA7DA9">
        <w:rPr>
          <w:szCs w:val="24"/>
          <w:lang w:val="it-IT"/>
        </w:rPr>
        <w:t xml:space="preserve"> (cioè l'Ordine nazionale degli psicologi spagnoli, che conta circa 45.000 soci), in un comunicato del 18 giugno 2008, ha riconosciuto esplicitamente la PAS.</w:t>
      </w:r>
    </w:p>
    <w:p w14:paraId="15FC1E58" w14:textId="2E8621F6" w:rsidR="009A7611" w:rsidRPr="00AA7DA9" w:rsidRDefault="00F90332" w:rsidP="00C1187D">
      <w:pPr>
        <w:numPr>
          <w:ilvl w:val="0"/>
          <w:numId w:val="1"/>
        </w:numPr>
        <w:autoSpaceDE w:val="0"/>
        <w:autoSpaceDN w:val="0"/>
        <w:jc w:val="both"/>
        <w:rPr>
          <w:color w:val="000000"/>
          <w:szCs w:val="24"/>
          <w:shd w:val="clear" w:color="auto" w:fill="FFFFFF"/>
          <w:lang w:val="it-IT"/>
        </w:rPr>
      </w:pPr>
      <w:r>
        <w:rPr>
          <w:color w:val="000000"/>
          <w:szCs w:val="24"/>
          <w:shd w:val="clear" w:color="auto" w:fill="FFFFFF"/>
          <w:lang w:val="it-IT"/>
        </w:rPr>
        <w:t xml:space="preserve"> </w:t>
      </w:r>
      <w:r w:rsidR="009A7611" w:rsidRPr="00AA7DA9">
        <w:rPr>
          <w:color w:val="000000"/>
          <w:szCs w:val="24"/>
          <w:shd w:val="clear" w:color="auto" w:fill="FFFFFF"/>
          <w:lang w:val="it-IT"/>
        </w:rPr>
        <w:t>Per quanto riguarda l'associazione privata americana degli avvocati dell'accusa che si occupano di abusi (NDAA) non pare esservi traccia di alcuna dichiarazione ufficiale risalente al 2003 in merito alla PAS, ma si trova solo un articolo in due parti comparso sul newsletter (sic) dell'associazione e redatto a cura di due praticanti laureatesi l'anno precedente (</w:t>
      </w:r>
      <w:r w:rsidR="009A7611" w:rsidRPr="00AA7DA9">
        <w:rPr>
          <w:i/>
          <w:color w:val="000000"/>
          <w:szCs w:val="24"/>
          <w:shd w:val="clear" w:color="auto" w:fill="FFFFFF"/>
          <w:lang w:val="it-IT"/>
        </w:rPr>
        <w:t>staff attorney</w:t>
      </w:r>
      <w:r w:rsidR="009A7611" w:rsidRPr="00AA7DA9">
        <w:rPr>
          <w:color w:val="000000"/>
          <w:szCs w:val="24"/>
          <w:shd w:val="clear" w:color="auto" w:fill="FFFFFF"/>
          <w:lang w:val="it-IT"/>
        </w:rPr>
        <w:t xml:space="preserve">) non appartenenti alla NDAA, ma aderenti al </w:t>
      </w:r>
      <w:r w:rsidR="009A7611" w:rsidRPr="00AC7A78">
        <w:rPr>
          <w:rFonts w:eastAsia="Verdana"/>
          <w:i/>
          <w:color w:val="191919"/>
          <w:szCs w:val="24"/>
          <w:lang w:val="it-IT"/>
        </w:rPr>
        <w:t>National Center for Prosecution of Child Abuse</w:t>
      </w:r>
      <w:r w:rsidR="009A7611" w:rsidRPr="00AA7DA9">
        <w:rPr>
          <w:color w:val="000000"/>
          <w:szCs w:val="24"/>
          <w:shd w:val="clear" w:color="auto" w:fill="FFFFFF"/>
          <w:lang w:val="it-IT"/>
        </w:rPr>
        <w:t xml:space="preserve"> (</w:t>
      </w:r>
      <w:r w:rsidR="009A7611" w:rsidRPr="00055CC7">
        <w:rPr>
          <w:smallCaps/>
          <w:color w:val="000000"/>
          <w:szCs w:val="24"/>
          <w:shd w:val="clear" w:color="auto" w:fill="FFFFFF"/>
          <w:lang w:val="it-IT"/>
        </w:rPr>
        <w:t>Erika Rivera Ragland e Hope Fields</w:t>
      </w:r>
      <w:r w:rsidR="00835C89">
        <w:rPr>
          <w:color w:val="000000"/>
          <w:szCs w:val="24"/>
          <w:shd w:val="clear" w:color="auto" w:fill="FFFFFF"/>
          <w:lang w:val="it-IT"/>
        </w:rPr>
        <w:t>,</w:t>
      </w:r>
      <w:r w:rsidR="009A7611" w:rsidRPr="00055CC7">
        <w:rPr>
          <w:color w:val="000000"/>
          <w:szCs w:val="24"/>
          <w:shd w:val="clear" w:color="auto" w:fill="FFFFFF"/>
          <w:lang w:val="it-IT"/>
        </w:rPr>
        <w:t xml:space="preserve"> 2003</w:t>
      </w:r>
      <w:r w:rsidR="00055CC7">
        <w:rPr>
          <w:color w:val="000000"/>
          <w:szCs w:val="24"/>
          <w:shd w:val="clear" w:color="auto" w:fill="FFFFFF"/>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AA7DA9">
        <w:rPr>
          <w:color w:val="000000"/>
          <w:szCs w:val="24"/>
          <w:shd w:val="clear" w:color="auto" w:fill="FFFFFF"/>
          <w:lang w:val="it-IT"/>
        </w:rPr>
        <w:t xml:space="preserve">) che cercavano, a titolo personale, e non a nome dell'associazione, di fornire </w:t>
      </w:r>
      <w:r w:rsidR="009A7611" w:rsidRPr="00AA7DA9">
        <w:rPr>
          <w:szCs w:val="24"/>
          <w:lang w:val="it-IT"/>
        </w:rPr>
        <w:t xml:space="preserve">suggerimenti </w:t>
      </w:r>
      <w:r w:rsidR="009A7611" w:rsidRPr="00AA7DA9">
        <w:rPr>
          <w:color w:val="000000"/>
          <w:szCs w:val="24"/>
          <w:shd w:val="clear" w:color="auto" w:fill="FFFFFF"/>
          <w:lang w:val="it-IT"/>
        </w:rPr>
        <w:t xml:space="preserve">ai lettori </w:t>
      </w:r>
      <w:r w:rsidR="009A7611" w:rsidRPr="00AA7DA9">
        <w:rPr>
          <w:szCs w:val="24"/>
          <w:lang w:val="it-IT"/>
        </w:rPr>
        <w:t>su come mettere in dubbio</w:t>
      </w:r>
      <w:r w:rsidR="009A7611" w:rsidRPr="00AA7DA9">
        <w:rPr>
          <w:color w:val="000000"/>
          <w:szCs w:val="24"/>
          <w:shd w:val="clear" w:color="auto" w:fill="FFFFFF"/>
          <w:lang w:val="it-IT"/>
        </w:rPr>
        <w:t xml:space="preserve"> in giudizio la PAS (</w:t>
      </w:r>
      <w:r w:rsidR="009A7611" w:rsidRPr="00055CC7">
        <w:rPr>
          <w:smallCaps/>
          <w:color w:val="000000"/>
          <w:szCs w:val="24"/>
          <w:shd w:val="clear" w:color="auto" w:fill="FFFFFF"/>
          <w:lang w:val="it-IT"/>
        </w:rPr>
        <w:t>Bernet</w:t>
      </w:r>
      <w:r w:rsidR="009A7611" w:rsidRPr="00055CC7">
        <w:rPr>
          <w:color w:val="000000"/>
          <w:szCs w:val="24"/>
          <w:shd w:val="clear" w:color="auto" w:fill="FFFFFF"/>
          <w:lang w:val="it-IT"/>
        </w:rPr>
        <w:t>, 2010</w:t>
      </w:r>
      <w:r w:rsidR="00835C89">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055CC7">
        <w:rPr>
          <w:color w:val="000000"/>
          <w:szCs w:val="24"/>
          <w:shd w:val="clear" w:color="auto" w:fill="FFFFFF"/>
          <w:lang w:val="it-IT"/>
        </w:rPr>
        <w:t xml:space="preserve">). I consigli delle praticanti (che tra l’altro non divennero mai procuratori una volta terminata la pratica legale) si riferiscono ad accuse di abusi intrafamiliari, cioè quelle che magistrati italiani ritengono false o non sostanziate </w:t>
      </w:r>
      <w:r w:rsidR="009A7611" w:rsidRPr="00055CC7">
        <w:rPr>
          <w:i/>
          <w:color w:val="000000"/>
          <w:szCs w:val="24"/>
          <w:shd w:val="clear" w:color="auto" w:fill="FFFFFF"/>
          <w:lang w:val="it-IT"/>
        </w:rPr>
        <w:t>ab origine</w:t>
      </w:r>
      <w:r w:rsidR="009A7611" w:rsidRPr="00055CC7">
        <w:rPr>
          <w:color w:val="000000"/>
          <w:szCs w:val="24"/>
          <w:shd w:val="clear" w:color="auto" w:fill="FFFFFF"/>
          <w:lang w:val="it-IT"/>
        </w:rPr>
        <w:t xml:space="preserve"> tra il 50 % (Milano, cfr. Gatto, 2013) e l'80% dei casi (</w:t>
      </w:r>
      <w:r w:rsidR="009A7611" w:rsidRPr="00055CC7">
        <w:rPr>
          <w:smallCaps/>
          <w:color w:val="000000"/>
          <w:szCs w:val="24"/>
          <w:shd w:val="clear" w:color="auto" w:fill="FFFFFF"/>
          <w:lang w:val="it-IT"/>
        </w:rPr>
        <w:t>Bergamo</w:t>
      </w:r>
      <w:r w:rsidR="009A7611" w:rsidRPr="00055CC7">
        <w:rPr>
          <w:color w:val="000000"/>
          <w:szCs w:val="24"/>
          <w:shd w:val="clear" w:color="auto" w:fill="FFFFFF"/>
          <w:lang w:val="it-IT"/>
        </w:rPr>
        <w:t xml:space="preserve">, cfr. </w:t>
      </w:r>
      <w:r w:rsidR="009A7611" w:rsidRPr="00055CC7">
        <w:rPr>
          <w:smallCaps/>
          <w:color w:val="000000"/>
          <w:szCs w:val="24"/>
          <w:shd w:val="clear" w:color="auto" w:fill="FFFFFF"/>
          <w:lang w:val="it-IT"/>
        </w:rPr>
        <w:t>Pugliese</w:t>
      </w:r>
      <w:r w:rsidR="009A7611" w:rsidRPr="00055CC7">
        <w:rPr>
          <w:color w:val="000000"/>
          <w:szCs w:val="24"/>
          <w:shd w:val="clear" w:color="auto" w:fill="FFFFFF"/>
          <w:lang w:val="it-IT"/>
        </w:rPr>
        <w:t>, 2009</w:t>
      </w:r>
      <w:r w:rsidR="00055CC7">
        <w:rPr>
          <w:color w:val="000000"/>
          <w:szCs w:val="24"/>
          <w:shd w:val="clear" w:color="auto" w:fill="FFFFFF"/>
          <w:lang w:val="it-IT"/>
        </w:rPr>
        <w:t xml:space="preserve">, cfr.,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055CC7">
        <w:rPr>
          <w:color w:val="000000"/>
          <w:szCs w:val="24"/>
          <w:shd w:val="clear" w:color="auto" w:fill="FFFFFF"/>
          <w:lang w:val="it-IT"/>
        </w:rPr>
        <w:t xml:space="preserve">) e che </w:t>
      </w:r>
      <w:r w:rsidR="009A7611" w:rsidRPr="00055CC7">
        <w:rPr>
          <w:smallCaps/>
          <w:color w:val="000000"/>
          <w:szCs w:val="24"/>
          <w:shd w:val="clear" w:color="auto" w:fill="FFFFFF"/>
          <w:lang w:val="it-IT"/>
        </w:rPr>
        <w:t>Wexler</w:t>
      </w:r>
      <w:r w:rsidR="009A7611" w:rsidRPr="00055CC7">
        <w:rPr>
          <w:color w:val="000000"/>
          <w:szCs w:val="24"/>
          <w:shd w:val="clear" w:color="auto" w:fill="FFFFFF"/>
          <w:lang w:val="it-IT"/>
        </w:rPr>
        <w:t xml:space="preserve"> (2011</w:t>
      </w:r>
      <w:r w:rsidR="00055CC7">
        <w:rPr>
          <w:color w:val="000000"/>
          <w:szCs w:val="24"/>
          <w:shd w:val="clear" w:color="auto" w:fill="FFFFFF"/>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055CC7">
        <w:rPr>
          <w:color w:val="000000"/>
          <w:szCs w:val="24"/>
          <w:shd w:val="clear" w:color="auto" w:fill="FFFFFF"/>
          <w:lang w:val="it-IT"/>
        </w:rPr>
        <w:t>)</w:t>
      </w:r>
      <w:r w:rsidR="009A7611" w:rsidRPr="00AA7DA9">
        <w:rPr>
          <w:color w:val="000000"/>
          <w:szCs w:val="24"/>
          <w:shd w:val="clear" w:color="auto" w:fill="FFFFFF"/>
          <w:lang w:val="it-IT"/>
        </w:rPr>
        <w:t xml:space="preserve"> ha valutato false nel 75% dei casi in USA.</w:t>
      </w:r>
    </w:p>
    <w:p w14:paraId="0424C301" w14:textId="17FD6E47" w:rsidR="009A7611" w:rsidRPr="00AA7DA9" w:rsidRDefault="009A7611" w:rsidP="00C1187D">
      <w:pPr>
        <w:autoSpaceDE w:val="0"/>
        <w:autoSpaceDN w:val="0"/>
        <w:jc w:val="both"/>
        <w:rPr>
          <w:rFonts w:eastAsia="Arial"/>
          <w:color w:val="000000"/>
          <w:szCs w:val="24"/>
          <w:lang w:val="it-IT"/>
        </w:rPr>
      </w:pPr>
      <w:r w:rsidRPr="00AA7DA9">
        <w:rPr>
          <w:rFonts w:eastAsia="Arial"/>
          <w:color w:val="000000"/>
          <w:szCs w:val="24"/>
          <w:lang w:val="it-IT"/>
        </w:rPr>
        <w:t>E sono sempre magist</w:t>
      </w:r>
      <w:r w:rsidR="00AC7A78">
        <w:rPr>
          <w:rFonts w:eastAsia="Arial"/>
          <w:color w:val="000000"/>
          <w:szCs w:val="24"/>
          <w:lang w:val="it-IT"/>
        </w:rPr>
        <w:t>rati italiani a ricordare che "</w:t>
      </w:r>
      <w:r w:rsidRPr="00AC7A78">
        <w:rPr>
          <w:rFonts w:eastAsia="Arial"/>
          <w:i/>
          <w:color w:val="000000"/>
          <w:szCs w:val="24"/>
          <w:lang w:val="it-IT"/>
        </w:rPr>
        <w:t>si ricorre alla querela del coniuge o del convivente per risolvere a proprio favore i contenziosi civili per l’affidamento dei figli o per l’assegno di mantenimento.</w:t>
      </w:r>
      <w:r w:rsidRPr="00AA7DA9">
        <w:rPr>
          <w:rFonts w:eastAsia="Arial"/>
          <w:color w:val="000000"/>
          <w:szCs w:val="24"/>
          <w:lang w:val="it-IT"/>
        </w:rPr>
        <w:t xml:space="preserve">.". (cfr. </w:t>
      </w:r>
      <w:r w:rsidRPr="00055CC7">
        <w:rPr>
          <w:rFonts w:eastAsia="Arial"/>
          <w:smallCaps/>
          <w:color w:val="000000"/>
          <w:szCs w:val="24"/>
          <w:lang w:val="it-IT"/>
        </w:rPr>
        <w:t>Bresci</w:t>
      </w:r>
      <w:r w:rsidRPr="00055CC7">
        <w:rPr>
          <w:rFonts w:eastAsia="Arial"/>
          <w:color w:val="000000"/>
          <w:szCs w:val="24"/>
          <w:lang w:val="it-IT"/>
        </w:rPr>
        <w:t>, 2009</w:t>
      </w:r>
      <w:r w:rsidR="00055CC7">
        <w:rPr>
          <w:rFonts w:eastAsia="Arial"/>
          <w:color w:val="000000"/>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Arial"/>
          <w:color w:val="000000"/>
          <w:szCs w:val="24"/>
          <w:lang w:val="it-IT"/>
        </w:rPr>
        <w:t xml:space="preserve">). Ed anche che i " casi di 'false' violenze o meglio di 'false' denunce di violenza subita (...) provengono quasi nella totalità da donne, spesso madri che in tal modo tentano di allontanare </w:t>
      </w:r>
      <w:r w:rsidR="00CA2AC6">
        <w:rPr>
          <w:rFonts w:eastAsia="Arial"/>
          <w:color w:val="000000"/>
          <w:szCs w:val="24"/>
          <w:lang w:val="it-IT"/>
        </w:rPr>
        <w:t xml:space="preserve">gli ex mariti dai figli.." (cfr. </w:t>
      </w:r>
      <w:r w:rsidRPr="00055CC7">
        <w:rPr>
          <w:rFonts w:eastAsia="Arial"/>
          <w:smallCaps/>
          <w:color w:val="000000"/>
          <w:szCs w:val="24"/>
          <w:lang w:val="it-IT"/>
        </w:rPr>
        <w:t>Magi</w:t>
      </w:r>
      <w:r w:rsidRPr="00055CC7">
        <w:rPr>
          <w:rFonts w:eastAsia="Arial"/>
          <w:color w:val="000000"/>
          <w:szCs w:val="24"/>
          <w:lang w:val="it-IT"/>
        </w:rPr>
        <w:t>, 2009</w:t>
      </w:r>
      <w:r w:rsidR="00CA2AC6">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Arial"/>
          <w:color w:val="000000"/>
          <w:szCs w:val="24"/>
          <w:lang w:val="it-IT"/>
        </w:rPr>
        <w:t>).</w:t>
      </w:r>
    </w:p>
    <w:p w14:paraId="1159B736" w14:textId="6EEED33C" w:rsidR="009A7611" w:rsidRPr="00AA7DA9" w:rsidRDefault="009A7611" w:rsidP="00C1187D">
      <w:pPr>
        <w:autoSpaceDE w:val="0"/>
        <w:autoSpaceDN w:val="0"/>
        <w:jc w:val="both"/>
        <w:rPr>
          <w:rFonts w:eastAsia="Arial"/>
          <w:color w:val="000000"/>
          <w:szCs w:val="24"/>
          <w:lang w:val="it-IT"/>
        </w:rPr>
      </w:pPr>
      <w:r w:rsidRPr="00055CC7">
        <w:rPr>
          <w:rFonts w:eastAsia="Arial"/>
          <w:smallCaps/>
          <w:color w:val="000000"/>
          <w:szCs w:val="24"/>
          <w:lang w:val="it-IT"/>
        </w:rPr>
        <w:t>Lucchetti</w:t>
      </w:r>
      <w:r w:rsidRPr="00055CC7">
        <w:rPr>
          <w:rFonts w:eastAsia="Arial"/>
          <w:color w:val="000000"/>
          <w:szCs w:val="24"/>
          <w:lang w:val="it-IT"/>
        </w:rPr>
        <w:t xml:space="preserve"> (2010</w:t>
      </w:r>
      <w:r w:rsidR="00055CC7">
        <w:rPr>
          <w:rFonts w:eastAsia="Arial"/>
          <w:color w:val="000000"/>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Arial"/>
          <w:color w:val="000000"/>
          <w:szCs w:val="24"/>
          <w:lang w:val="it-IT"/>
        </w:rPr>
        <w:t>) sintetizza la situazione sulla rivista della Polizia di Stato: “si registra una epidemia di denunce nei confronti di ex mariti e padri degeneri accusati, fra l’altro, di maltrattamenti ed abusi sessuali sui loro stessi figli. Alcune di queste accuse sono purtroppo fondate come recenti e terribili fatti di cronaca confermano, ma molte di esse, spesso le più infamanti, si dimostrano, dopo un iter doloroso e certamente non breve, false o inattendibili.</w:t>
      </w:r>
    </w:p>
    <w:p w14:paraId="39D64EC9" w14:textId="77777777" w:rsidR="009A7611" w:rsidRPr="00AA7DA9" w:rsidRDefault="009A7611" w:rsidP="00C1187D">
      <w:pPr>
        <w:autoSpaceDE w:val="0"/>
        <w:autoSpaceDN w:val="0"/>
        <w:jc w:val="both"/>
        <w:rPr>
          <w:rFonts w:eastAsia="Arial"/>
          <w:color w:val="000000"/>
          <w:szCs w:val="24"/>
          <w:lang w:val="it-IT"/>
        </w:rPr>
      </w:pPr>
      <w:r w:rsidRPr="00AA7DA9">
        <w:rPr>
          <w:rFonts w:eastAsia="Arial"/>
          <w:color w:val="000000"/>
          <w:szCs w:val="24"/>
          <w:lang w:val="it-IT"/>
        </w:rPr>
        <w:t>Le denunce ‘false’ costituiscono un’ampia gamma di resoconti non corrispondenti alla verità/realtà dei fatti che vanno dalle dichiarazioni menzognere sostenute dalla precisa volontà e finalità di danneggiare l’ex marito-padre, alle dichiarazioni erronee a causa dell’interpretazione distorta dei messaggi e/o dei comportamenti del minore, in alcuni casi corroborata da pareri molto superficiali forniti dagli esperti consultati”.</w:t>
      </w:r>
    </w:p>
    <w:p w14:paraId="6D994963" w14:textId="0BBE5D22" w:rsidR="009A7611" w:rsidRPr="00AA7DA9" w:rsidRDefault="009A7611" w:rsidP="00C1187D">
      <w:pPr>
        <w:autoSpaceDE w:val="0"/>
        <w:autoSpaceDN w:val="0"/>
        <w:jc w:val="both"/>
        <w:rPr>
          <w:color w:val="000000"/>
          <w:szCs w:val="24"/>
          <w:shd w:val="clear" w:color="auto" w:fill="FFFFFF"/>
          <w:lang w:val="it-IT"/>
        </w:rPr>
      </w:pPr>
      <w:r w:rsidRPr="00AA7DA9">
        <w:rPr>
          <w:color w:val="000000"/>
          <w:szCs w:val="24"/>
          <w:shd w:val="clear" w:color="auto" w:fill="FFFFFF"/>
          <w:lang w:val="it-IT"/>
        </w:rPr>
        <w:t>Non è dunque un caso che il CSM italiano consigli di vagliare con particolare attenzione e cautela le denunce presentate in corso di separazione (</w:t>
      </w:r>
      <w:r w:rsidRPr="00147745">
        <w:rPr>
          <w:color w:val="000000"/>
          <w:szCs w:val="24"/>
          <w:shd w:val="clear" w:color="auto" w:fill="FFFFFF"/>
          <w:lang w:val="it-IT"/>
        </w:rPr>
        <w:t>CSM, 2012</w:t>
      </w:r>
      <w:r w:rsidR="00147745">
        <w:rPr>
          <w:color w:val="000000"/>
          <w:szCs w:val="24"/>
          <w:shd w:val="clear" w:color="auto" w:fill="FFFFFF"/>
          <w:lang w:val="it-IT"/>
        </w:rPr>
        <w:t xml:space="preserve">, </w:t>
      </w:r>
      <w:r w:rsidR="00147745" w:rsidRPr="00147745">
        <w:rPr>
          <w:i/>
          <w:color w:val="000000"/>
          <w:szCs w:val="24"/>
          <w:shd w:val="clear" w:color="auto" w:fill="FFFFFF"/>
          <w:lang w:val="it-IT"/>
        </w:rPr>
        <w:t>infra</w:t>
      </w:r>
      <w:r w:rsidR="00147745">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175451" w:rsidRPr="00147745">
        <w:rPr>
          <w:color w:val="000000"/>
          <w:szCs w:val="24"/>
          <w:shd w:val="clear" w:color="auto" w:fill="FFFFFF"/>
          <w:lang w:val="it-IT"/>
        </w:rPr>
        <w:t>)</w:t>
      </w:r>
      <w:r w:rsidRPr="00AA7DA9">
        <w:rPr>
          <w:color w:val="000000"/>
          <w:szCs w:val="24"/>
          <w:shd w:val="clear" w:color="auto" w:fill="FFFFFF"/>
          <w:lang w:val="it-IT"/>
        </w:rPr>
        <w:t xml:space="preserve"> </w:t>
      </w:r>
    </w:p>
    <w:p w14:paraId="2CA14909" w14:textId="77777777" w:rsidR="009A7611" w:rsidRDefault="009A7611" w:rsidP="00C1187D">
      <w:pPr>
        <w:autoSpaceDE w:val="0"/>
        <w:autoSpaceDN w:val="0"/>
        <w:jc w:val="both"/>
        <w:rPr>
          <w:color w:val="000000"/>
          <w:szCs w:val="24"/>
          <w:shd w:val="clear" w:color="auto" w:fill="FFFFFF"/>
          <w:lang w:val="it-IT"/>
        </w:rPr>
      </w:pPr>
    </w:p>
    <w:p w14:paraId="427BB1AA" w14:textId="0D859606" w:rsidR="009A7611" w:rsidRPr="0031475B" w:rsidRDefault="0031475B" w:rsidP="00C1187D">
      <w:pPr>
        <w:autoSpaceDE w:val="0"/>
        <w:autoSpaceDN w:val="0"/>
        <w:jc w:val="both"/>
        <w:rPr>
          <w:b/>
          <w:i/>
          <w:color w:val="000000"/>
          <w:szCs w:val="24"/>
          <w:shd w:val="clear" w:color="auto" w:fill="FFFFFF"/>
          <w:lang w:val="it-IT"/>
        </w:rPr>
      </w:pPr>
      <w:r>
        <w:rPr>
          <w:color w:val="000000"/>
          <w:szCs w:val="24"/>
          <w:shd w:val="clear" w:color="auto" w:fill="FFFFFF"/>
          <w:lang w:val="it-IT"/>
        </w:rPr>
        <w:lastRenderedPageBreak/>
        <w:t xml:space="preserve">5.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 xml:space="preserve">: </w:t>
      </w:r>
      <w:r w:rsidRPr="0031475B">
        <w:rPr>
          <w:smallCaps/>
          <w:color w:val="000000"/>
          <w:szCs w:val="24"/>
          <w:u w:val="single"/>
          <w:shd w:val="clear" w:color="auto" w:fill="FFFFFF"/>
          <w:lang w:val="it-IT"/>
        </w:rPr>
        <w:t>argomentum ad hominem</w:t>
      </w:r>
      <w:r w:rsidRPr="0031475B">
        <w:rPr>
          <w:rStyle w:val="Rimandocommento"/>
          <w:u w:val="single"/>
          <w:lang w:val="it-IT"/>
        </w:rPr>
        <w:t>.</w:t>
      </w:r>
      <w:r w:rsidRPr="00B64145">
        <w:rPr>
          <w:rStyle w:val="Rimandocommento"/>
          <w:lang w:val="it-IT"/>
        </w:rPr>
        <w:t xml:space="preserve"> </w:t>
      </w:r>
      <w:del w:id="0" w:author="Mariassunta Piccinni" w:date="2013-07-22T16:30:00Z">
        <w:r w:rsidR="009A7611" w:rsidRPr="00AC7A78" w:rsidDel="004173C2">
          <w:rPr>
            <w:color w:val="000000"/>
            <w:szCs w:val="24"/>
            <w:highlight w:val="yellow"/>
            <w:shd w:val="clear" w:color="auto" w:fill="FFFFFF"/>
            <w:lang w:val="it-IT"/>
          </w:rPr>
          <w:delText>Nella seconda metà di pg.20</w:delText>
        </w:r>
      </w:del>
      <w:ins w:id="1" w:author="Mariassunta Piccinni" w:date="2013-07-22T16:30:00Z">
        <w:r w:rsidR="004173C2">
          <w:rPr>
            <w:color w:val="000000"/>
            <w:szCs w:val="24"/>
            <w:highlight w:val="yellow"/>
            <w:shd w:val="clear" w:color="auto" w:fill="FFFFFF"/>
            <w:lang w:val="it-IT"/>
          </w:rPr>
          <w:t>Il testo del provvedimento riporta come argomento,</w:t>
        </w:r>
      </w:ins>
      <w:del w:id="2" w:author="Mariassunta Piccinni" w:date="2013-07-22T16:30:00Z">
        <w:r w:rsidR="009A7611" w:rsidRPr="00AC7A78" w:rsidDel="004173C2">
          <w:rPr>
            <w:color w:val="000000"/>
            <w:szCs w:val="24"/>
            <w:highlight w:val="yellow"/>
            <w:shd w:val="clear" w:color="auto" w:fill="FFFFFF"/>
            <w:lang w:val="it-IT"/>
          </w:rPr>
          <w:delText>,</w:delText>
        </w:r>
      </w:del>
      <w:r w:rsidR="009A7611" w:rsidRPr="00AC7A78">
        <w:rPr>
          <w:color w:val="000000"/>
          <w:szCs w:val="24"/>
          <w:highlight w:val="yellow"/>
          <w:shd w:val="clear" w:color="auto" w:fill="FFFFFF"/>
          <w:lang w:val="it-IT"/>
        </w:rPr>
        <w:t xml:space="preserve"> ricava</w:t>
      </w:r>
      <w:del w:id="3" w:author="Mariassunta Piccinni" w:date="2013-07-22T16:30:00Z">
        <w:r w:rsidR="009A7611" w:rsidRPr="00AC7A78" w:rsidDel="004173C2">
          <w:rPr>
            <w:color w:val="000000"/>
            <w:szCs w:val="24"/>
            <w:highlight w:val="yellow"/>
            <w:shd w:val="clear" w:color="auto" w:fill="FFFFFF"/>
            <w:lang w:val="it-IT"/>
          </w:rPr>
          <w:delText>te sempre</w:delText>
        </w:r>
      </w:del>
      <w:ins w:id="4" w:author="Mariassunta Piccinni" w:date="2013-07-22T16:30:00Z">
        <w:r w:rsidR="004173C2">
          <w:rPr>
            <w:color w:val="000000"/>
            <w:szCs w:val="24"/>
            <w:highlight w:val="yellow"/>
            <w:shd w:val="clear" w:color="auto" w:fill="FFFFFF"/>
            <w:lang w:val="it-IT"/>
          </w:rPr>
          <w:t>ndole</w:t>
        </w:r>
      </w:ins>
      <w:r w:rsidR="009A7611" w:rsidRPr="00AC7A78">
        <w:rPr>
          <w:color w:val="000000"/>
          <w:szCs w:val="24"/>
          <w:highlight w:val="yellow"/>
          <w:shd w:val="clear" w:color="auto" w:fill="FFFFFF"/>
          <w:lang w:val="it-IT"/>
        </w:rPr>
        <w:t xml:space="preserve"> dal ricorso, </w:t>
      </w:r>
      <w:del w:id="5" w:author="Mariassunta Piccinni" w:date="2013-07-22T16:30:00Z">
        <w:r w:rsidR="009A7611" w:rsidRPr="00AC7A78" w:rsidDel="004173C2">
          <w:rPr>
            <w:color w:val="000000"/>
            <w:szCs w:val="24"/>
            <w:highlight w:val="yellow"/>
            <w:shd w:val="clear" w:color="auto" w:fill="FFFFFF"/>
            <w:lang w:val="it-IT"/>
          </w:rPr>
          <w:delText xml:space="preserve">si notano riportate come </w:delText>
        </w:r>
        <w:commentRangeStart w:id="6"/>
        <w:r w:rsidR="009A7611" w:rsidRPr="00AC7A78" w:rsidDel="004173C2">
          <w:rPr>
            <w:color w:val="000000"/>
            <w:szCs w:val="24"/>
            <w:highlight w:val="yellow"/>
            <w:shd w:val="clear" w:color="auto" w:fill="FFFFFF"/>
            <w:lang w:val="it-IT"/>
          </w:rPr>
          <w:delText>argomento</w:delText>
        </w:r>
      </w:del>
      <w:commentRangeEnd w:id="6"/>
      <w:r w:rsidR="00866400">
        <w:rPr>
          <w:rStyle w:val="Rimandocommento"/>
        </w:rPr>
        <w:commentReference w:id="6"/>
      </w:r>
      <w:del w:id="7" w:author="Mariassunta Piccinni" w:date="2013-07-22T16:30:00Z">
        <w:r w:rsidR="009A7611" w:rsidRPr="00AA7DA9" w:rsidDel="004173C2">
          <w:rPr>
            <w:color w:val="000000"/>
            <w:szCs w:val="24"/>
            <w:shd w:val="clear" w:color="auto" w:fill="FFFFFF"/>
            <w:lang w:val="it-IT"/>
          </w:rPr>
          <w:delText xml:space="preserve"> </w:delText>
        </w:r>
      </w:del>
      <w:r w:rsidR="00AC7A78">
        <w:rPr>
          <w:color w:val="000000"/>
          <w:szCs w:val="24"/>
          <w:shd w:val="clear" w:color="auto" w:fill="FFFFFF"/>
          <w:lang w:val="it-IT"/>
        </w:rPr>
        <w:t>–</w:t>
      </w:r>
      <w:r w:rsidR="009A7611" w:rsidRPr="00AA7DA9">
        <w:rPr>
          <w:color w:val="000000"/>
          <w:szCs w:val="24"/>
          <w:shd w:val="clear" w:color="auto" w:fill="FFFFFF"/>
          <w:lang w:val="it-IT"/>
        </w:rPr>
        <w:t xml:space="preserve"> con sorpresa data la sede </w:t>
      </w:r>
      <w:r w:rsidR="00AC7A78">
        <w:rPr>
          <w:color w:val="000000"/>
          <w:szCs w:val="24"/>
          <w:shd w:val="clear" w:color="auto" w:fill="FFFFFF"/>
          <w:lang w:val="it-IT"/>
        </w:rPr>
        <w:t>–</w:t>
      </w:r>
      <w:r w:rsidR="009A7611" w:rsidRPr="00AA7DA9">
        <w:rPr>
          <w:color w:val="000000"/>
          <w:szCs w:val="24"/>
          <w:shd w:val="clear" w:color="auto" w:fill="FFFFFF"/>
          <w:lang w:val="it-IT"/>
        </w:rPr>
        <w:t xml:space="preserve"> mere "voci" malevole diffuse sul conto di Gardner (lo psichiatra che ha descritto la </w:t>
      </w:r>
      <w:r w:rsidR="00AC7A78">
        <w:rPr>
          <w:color w:val="000000"/>
          <w:szCs w:val="24"/>
          <w:shd w:val="clear" w:color="auto" w:fill="FFFFFF"/>
          <w:lang w:val="it-IT"/>
        </w:rPr>
        <w:t>PAS), che parrebbero acriticame</w:t>
      </w:r>
      <w:r w:rsidR="004173C2">
        <w:rPr>
          <w:color w:val="000000"/>
          <w:szCs w:val="24"/>
          <w:shd w:val="clear" w:color="auto" w:fill="FFFFFF"/>
          <w:lang w:val="it-IT"/>
        </w:rPr>
        <w:t>nte recepite dalla Supr. C</w:t>
      </w:r>
      <w:r w:rsidR="009A7611" w:rsidRPr="00AA7DA9">
        <w:rPr>
          <w:color w:val="000000"/>
          <w:szCs w:val="24"/>
          <w:shd w:val="clear" w:color="auto" w:fill="FFFFFF"/>
          <w:lang w:val="it-IT"/>
        </w:rPr>
        <w:t>orte, ma che risultano storicamente imprecise, e dimostrabilmente non corrispondenti al vero.</w:t>
      </w:r>
    </w:p>
    <w:p w14:paraId="1E5BA6F8" w14:textId="0DD4F282" w:rsidR="009A7611" w:rsidRPr="00E83965" w:rsidRDefault="00D656E4" w:rsidP="00C1187D">
      <w:pPr>
        <w:jc w:val="both"/>
        <w:rPr>
          <w:color w:val="000000"/>
          <w:szCs w:val="24"/>
          <w:shd w:val="clear" w:color="auto" w:fill="FFFFFF"/>
          <w:lang w:val="it-IT"/>
        </w:rPr>
      </w:pPr>
      <w:r>
        <w:rPr>
          <w:color w:val="000000"/>
          <w:szCs w:val="24"/>
          <w:shd w:val="clear" w:color="auto" w:fill="FFFFFF"/>
          <w:lang w:val="it-IT"/>
        </w:rPr>
        <w:t>La</w:t>
      </w:r>
      <w:r w:rsidR="004173C2">
        <w:rPr>
          <w:color w:val="000000"/>
          <w:szCs w:val="24"/>
          <w:shd w:val="clear" w:color="auto" w:fill="FFFFFF"/>
          <w:lang w:val="it-IT"/>
        </w:rPr>
        <w:t xml:space="preserve"> S.C.</w:t>
      </w:r>
      <w:r w:rsidR="009A7611" w:rsidRPr="00AA7DA9">
        <w:rPr>
          <w:color w:val="000000"/>
          <w:szCs w:val="24"/>
          <w:shd w:val="clear" w:color="auto" w:fill="FFFFFF"/>
          <w:lang w:val="it-IT"/>
        </w:rPr>
        <w:t xml:space="preserve"> sorprendentemente scrive: "</w:t>
      </w:r>
      <w:r w:rsidR="009A7611" w:rsidRPr="00AA7DA9">
        <w:rPr>
          <w:i/>
          <w:color w:val="000000"/>
          <w:szCs w:val="24"/>
          <w:shd w:val="clear" w:color="auto" w:fill="FFFFFF"/>
          <w:lang w:val="it-IT"/>
        </w:rPr>
        <w:t>Richard Gardner (nei cui confronti non sono mancati accenni poco lusinghieri, quale l'essersi presentato quale professore di psichiatria infantile presso la Columbia University, essendo un 'mero volontario non retribuito', e persino l'aver giustificato la pedofilia</w:t>
      </w:r>
      <w:r w:rsidR="00055CC7">
        <w:rPr>
          <w:color w:val="000000"/>
          <w:szCs w:val="24"/>
          <w:shd w:val="clear" w:color="auto" w:fill="FFFFFF"/>
          <w:lang w:val="it-IT"/>
        </w:rPr>
        <w:t>.." (par.</w:t>
      </w:r>
      <w:r w:rsidR="009A7611" w:rsidRPr="00AA7DA9">
        <w:rPr>
          <w:color w:val="000000"/>
          <w:szCs w:val="24"/>
          <w:shd w:val="clear" w:color="auto" w:fill="FFFFFF"/>
          <w:lang w:val="it-IT"/>
        </w:rPr>
        <w:t xml:space="preserve"> 5.2)</w:t>
      </w:r>
      <w:r w:rsidR="009A7611" w:rsidRPr="00AA7DA9">
        <w:rPr>
          <w:rStyle w:val="Rimandonotaapidipagina"/>
          <w:color w:val="000000"/>
          <w:szCs w:val="24"/>
          <w:shd w:val="clear" w:color="auto" w:fill="FFFFFF"/>
          <w:lang w:val="it-IT"/>
        </w:rPr>
        <w:footnoteReference w:id="4"/>
      </w:r>
      <w:r w:rsidR="004173C2">
        <w:rPr>
          <w:color w:val="000000"/>
          <w:szCs w:val="24"/>
          <w:shd w:val="clear" w:color="auto" w:fill="FFFFFF"/>
          <w:lang w:val="it-IT"/>
        </w:rPr>
        <w:t>.</w:t>
      </w:r>
    </w:p>
    <w:p w14:paraId="3D213443" w14:textId="3D681016" w:rsidR="009A7611" w:rsidRPr="00AA7DA9" w:rsidRDefault="009A7611" w:rsidP="00C1187D">
      <w:pPr>
        <w:shd w:val="solid" w:color="FFFFFF" w:fill="auto"/>
        <w:autoSpaceDN w:val="0"/>
        <w:spacing w:line="300" w:lineRule="atLeast"/>
        <w:jc w:val="both"/>
        <w:rPr>
          <w:color w:val="000000"/>
          <w:szCs w:val="24"/>
          <w:shd w:val="clear" w:color="auto" w:fill="FFFFFF"/>
          <w:lang w:val="it-IT"/>
        </w:rPr>
      </w:pPr>
      <w:r w:rsidRPr="00AA7DA9">
        <w:rPr>
          <w:color w:val="000000"/>
          <w:szCs w:val="24"/>
          <w:shd w:val="clear" w:color="auto" w:fill="FFFFFF"/>
          <w:lang w:val="it-IT"/>
        </w:rPr>
        <w:t>Suscita dunque un certo stupore l'utilizzo dell'</w:t>
      </w:r>
      <w:r w:rsidRPr="00AA7DA9">
        <w:rPr>
          <w:i/>
          <w:color w:val="000000"/>
          <w:szCs w:val="24"/>
          <w:shd w:val="clear" w:color="auto" w:fill="FFFFFF"/>
          <w:lang w:val="it-IT"/>
        </w:rPr>
        <w:t xml:space="preserve">argomentum ad hominem </w:t>
      </w:r>
      <w:r w:rsidRPr="00AA7DA9">
        <w:rPr>
          <w:color w:val="000000"/>
          <w:szCs w:val="24"/>
          <w:shd w:val="clear" w:color="auto" w:fill="FFFFFF"/>
          <w:lang w:val="it-IT"/>
        </w:rPr>
        <w:t>basato oltretutto sulle citate voci prive di fonti valide e riscontri che non siano il medesimo sottobosco che comprende i rapimenti degli alieni, il mistero delle piramidi, le scie ch</w:t>
      </w:r>
      <w:r w:rsidR="00175451">
        <w:rPr>
          <w:color w:val="000000"/>
          <w:szCs w:val="24"/>
          <w:shd w:val="clear" w:color="auto" w:fill="FFFFFF"/>
          <w:lang w:val="it-IT"/>
        </w:rPr>
        <w:t>imiche,</w:t>
      </w:r>
      <w:r w:rsidR="00D656E4">
        <w:rPr>
          <w:color w:val="000000"/>
          <w:szCs w:val="24"/>
          <w:shd w:val="clear" w:color="auto" w:fill="FFFFFF"/>
          <w:lang w:val="it-IT"/>
        </w:rPr>
        <w:t xml:space="preserve"> e</w:t>
      </w:r>
      <w:r w:rsidR="00175451">
        <w:rPr>
          <w:color w:val="000000"/>
          <w:szCs w:val="24"/>
          <w:shd w:val="clear" w:color="auto" w:fill="FFFFFF"/>
          <w:lang w:val="it-IT"/>
        </w:rPr>
        <w:t xml:space="preserve"> i cerchi nel grano, etc</w:t>
      </w:r>
      <w:r w:rsidR="004173C2">
        <w:rPr>
          <w:color w:val="000000"/>
          <w:szCs w:val="24"/>
          <w:shd w:val="clear" w:color="auto" w:fill="FFFFFF"/>
          <w:lang w:val="it-IT"/>
        </w:rPr>
        <w:t>.</w:t>
      </w:r>
    </w:p>
    <w:p w14:paraId="3DDEC2B6" w14:textId="14637659" w:rsidR="009A7611" w:rsidRPr="00AC7A78" w:rsidRDefault="009A7611" w:rsidP="00C1187D">
      <w:pPr>
        <w:pStyle w:val="NormaleWeb"/>
        <w:spacing w:before="0" w:beforeAutospacing="0" w:after="0" w:afterAutospacing="0"/>
        <w:ind w:rightChars="-94" w:right="-226"/>
        <w:jc w:val="both"/>
        <w:rPr>
          <w:color w:val="000000"/>
          <w:szCs w:val="24"/>
          <w:lang w:val="it-IT"/>
        </w:rPr>
      </w:pPr>
      <w:r w:rsidRPr="00AC7A78">
        <w:rPr>
          <w:color w:val="000000"/>
          <w:szCs w:val="24"/>
          <w:lang w:val="it-IT"/>
        </w:rPr>
        <w:t>L'</w:t>
      </w:r>
      <w:r w:rsidRPr="00AC7A78">
        <w:rPr>
          <w:i/>
          <w:color w:val="000000"/>
          <w:szCs w:val="24"/>
          <w:lang w:val="it-IT"/>
        </w:rPr>
        <w:t>argumentum ad hominem</w:t>
      </w:r>
      <w:r w:rsidRPr="00AA7DA9">
        <w:rPr>
          <w:color w:val="000000"/>
          <w:szCs w:val="24"/>
          <w:lang w:val="it-IT"/>
        </w:rPr>
        <w:t xml:space="preserve"> rilevabile nel ricorso, ma apparentemente recepito acriticamente</w:t>
      </w:r>
      <w:r w:rsidR="002D7D3B">
        <w:rPr>
          <w:color w:val="000000"/>
          <w:szCs w:val="24"/>
          <w:lang w:val="it-IT"/>
        </w:rPr>
        <w:t>,</w:t>
      </w:r>
      <w:r w:rsidRPr="00AA7DA9">
        <w:rPr>
          <w:color w:val="000000"/>
          <w:szCs w:val="24"/>
          <w:lang w:val="it-IT"/>
        </w:rPr>
        <w:t xml:space="preserve"> è una strategia </w:t>
      </w:r>
      <w:hyperlink r:id="rId10" w:tooltip="Retorica" w:history="1">
        <w:r w:rsidRPr="00AA7DA9">
          <w:rPr>
            <w:rStyle w:val="Collegamentoipertestuale"/>
            <w:color w:val="000000"/>
            <w:szCs w:val="24"/>
            <w:u w:val="none"/>
            <w:lang w:val="it-IT"/>
          </w:rPr>
          <w:t>retorica</w:t>
        </w:r>
      </w:hyperlink>
      <w:r w:rsidRPr="00AA7DA9">
        <w:rPr>
          <w:color w:val="000000"/>
          <w:szCs w:val="24"/>
          <w:lang w:val="it-IT"/>
        </w:rPr>
        <w:t xml:space="preserve"> che consiste nello screditare un'affermazione o un'argomentazione attaccando la persona che la sostiene invece di confutare correttamente gli argomenti esposti. Esso costituisce una </w:t>
      </w:r>
      <w:r w:rsidRPr="00AC7A78">
        <w:rPr>
          <w:color w:val="000000"/>
          <w:szCs w:val="24"/>
          <w:lang w:val="it-IT"/>
        </w:rPr>
        <w:t>fallacia logica infatti un argomento è vero o falso a prescindere da chi lo sostiene. Costituisce dunque una tattica di dialettica politica che qui pare sfu</w:t>
      </w:r>
      <w:r w:rsidR="004173C2">
        <w:rPr>
          <w:color w:val="000000"/>
          <w:szCs w:val="24"/>
          <w:lang w:val="it-IT"/>
        </w:rPr>
        <w:t>ggire completamente alla Supr.</w:t>
      </w:r>
      <w:r w:rsidRPr="00AC7A78">
        <w:rPr>
          <w:color w:val="000000"/>
          <w:szCs w:val="24"/>
          <w:lang w:val="it-IT"/>
        </w:rPr>
        <w:t xml:space="preserve"> </w:t>
      </w:r>
      <w:r w:rsidR="004173C2">
        <w:rPr>
          <w:color w:val="000000"/>
          <w:szCs w:val="24"/>
          <w:lang w:val="it-IT"/>
        </w:rPr>
        <w:t>Corte</w:t>
      </w:r>
      <w:r w:rsidRPr="00AC7A78">
        <w:rPr>
          <w:color w:val="000000"/>
          <w:szCs w:val="24"/>
          <w:lang w:val="it-IT"/>
        </w:rPr>
        <w:t>.</w:t>
      </w:r>
    </w:p>
    <w:p w14:paraId="25E087D3" w14:textId="77777777" w:rsidR="0031475B" w:rsidRDefault="0031475B" w:rsidP="00C1187D">
      <w:pPr>
        <w:autoSpaceDE w:val="0"/>
        <w:autoSpaceDN w:val="0"/>
        <w:jc w:val="both"/>
        <w:rPr>
          <w:rStyle w:val="Rimandocommento"/>
          <w:sz w:val="24"/>
          <w:szCs w:val="24"/>
          <w:lang w:val="it-IT"/>
        </w:rPr>
      </w:pPr>
    </w:p>
    <w:p w14:paraId="31C77CF9" w14:textId="77777777" w:rsidR="009A7611" w:rsidRPr="0031475B" w:rsidRDefault="0031475B" w:rsidP="00C1187D">
      <w:pPr>
        <w:autoSpaceDE w:val="0"/>
        <w:autoSpaceDN w:val="0"/>
        <w:jc w:val="both"/>
        <w:rPr>
          <w:color w:val="000000"/>
          <w:szCs w:val="24"/>
          <w:shd w:val="clear" w:color="auto" w:fill="FFFFFF"/>
          <w:lang w:val="it-IT"/>
        </w:rPr>
      </w:pPr>
      <w:r w:rsidRPr="00B64145">
        <w:rPr>
          <w:rStyle w:val="Rimandocommento"/>
          <w:sz w:val="24"/>
          <w:szCs w:val="24"/>
          <w:lang w:val="it-IT"/>
        </w:rPr>
        <w:t>6</w:t>
      </w:r>
      <w:r>
        <w:rPr>
          <w:rStyle w:val="Rimandocommento"/>
          <w:sz w:val="24"/>
          <w:szCs w:val="24"/>
          <w:lang w:val="it-IT"/>
        </w:rPr>
        <w:t>.</w:t>
      </w:r>
      <w:r>
        <w:rPr>
          <w:rStyle w:val="Rimandocommento"/>
          <w:lang w:val="it-IT"/>
        </w:rPr>
        <w:t xml:space="preserve">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 xml:space="preserve">: </w:t>
      </w:r>
      <w:r w:rsidRPr="0031475B">
        <w:rPr>
          <w:smallCaps/>
          <w:color w:val="000000"/>
          <w:szCs w:val="24"/>
          <w:u w:val="single"/>
          <w:shd w:val="clear" w:color="auto" w:fill="FFFFFF"/>
          <w:lang w:val="it-IT"/>
        </w:rPr>
        <w:t>chi era Richard Gardner</w:t>
      </w:r>
      <w:r w:rsidRPr="0031475B">
        <w:rPr>
          <w:color w:val="000000"/>
          <w:szCs w:val="24"/>
          <w:u w:val="single"/>
          <w:shd w:val="clear" w:color="auto" w:fill="FFFFFF"/>
          <w:lang w:val="it-IT"/>
        </w:rPr>
        <w:t>.</w:t>
      </w:r>
      <w:r>
        <w:rPr>
          <w:color w:val="000000"/>
          <w:szCs w:val="24"/>
          <w:shd w:val="clear" w:color="auto" w:fill="FFFFFF"/>
          <w:lang w:val="it-IT"/>
        </w:rPr>
        <w:t xml:space="preserve"> </w:t>
      </w:r>
      <w:r w:rsidR="009A7611" w:rsidRPr="00AA7DA9">
        <w:rPr>
          <w:szCs w:val="24"/>
          <w:lang w:val="it-IT"/>
        </w:rPr>
        <w:t xml:space="preserve">Gardner, lo psichiatra che ha descritto e definito per primo la PAS, si è laureato in Medicina e Chirurgia alla Columbia University (Graduate) nel 1952 completando gli studi presso il </w:t>
      </w:r>
      <w:r w:rsidR="009A7611" w:rsidRPr="00AA7DA9">
        <w:rPr>
          <w:rFonts w:eastAsia="Georgia"/>
          <w:szCs w:val="24"/>
          <w:lang w:val="it-IT"/>
        </w:rPr>
        <w:t>Downstate Medical Center della State University di New York e</w:t>
      </w:r>
      <w:r w:rsidR="009A7611" w:rsidRPr="00AA7DA9">
        <w:rPr>
          <w:szCs w:val="24"/>
          <w:lang w:val="it-IT"/>
        </w:rPr>
        <w:t xml:space="preserve"> dopo il dottorato in medicina (MD), e la specializzazione</w:t>
      </w:r>
      <w:r w:rsidR="009A7611" w:rsidRPr="00AA7DA9">
        <w:rPr>
          <w:rFonts w:eastAsia="Georgia"/>
          <w:szCs w:val="24"/>
          <w:lang w:val="it-IT"/>
        </w:rPr>
        <w:t xml:space="preserve"> è </w:t>
      </w:r>
      <w:r w:rsidR="009A7611" w:rsidRPr="00AA7DA9">
        <w:rPr>
          <w:szCs w:val="24"/>
          <w:lang w:val="it-IT"/>
        </w:rPr>
        <w:t>divenuto capitano medico col ruolo di primario ospedaliero di psichiatria infantile nella Sanità del contingente americano di stanza in Germania. Come si vede sulle copertine dei suoi libri l'autore era "</w:t>
      </w:r>
      <w:r w:rsidR="009A7611" w:rsidRPr="00AC7A78">
        <w:rPr>
          <w:i/>
          <w:szCs w:val="24"/>
          <w:lang w:val="it-IT"/>
        </w:rPr>
        <w:t>Clinical professor of Psychiatry</w:t>
      </w:r>
      <w:r w:rsidR="009A7611" w:rsidRPr="00AA7DA9">
        <w:rPr>
          <w:szCs w:val="24"/>
          <w:lang w:val="it-IT"/>
        </w:rPr>
        <w:t>" alla Columbia University di New York equivalente di Libero docente o Professore a contratto. Gardner è stato anche Visting professor all'Università Cattolica di Lovanio in Belgio</w:t>
      </w:r>
      <w:r w:rsidR="009A7611" w:rsidRPr="00AC7A78">
        <w:rPr>
          <w:szCs w:val="24"/>
          <w:lang w:val="it-IT"/>
        </w:rPr>
        <w:t>.</w:t>
      </w:r>
      <w:r w:rsidR="009A7611" w:rsidRPr="00AA7DA9">
        <w:rPr>
          <w:color w:val="FF0000"/>
          <w:szCs w:val="24"/>
          <w:lang w:val="it-IT"/>
        </w:rPr>
        <w:t xml:space="preserve"> </w:t>
      </w:r>
      <w:r w:rsidR="009A7611" w:rsidRPr="00AA7DA9">
        <w:rPr>
          <w:szCs w:val="24"/>
          <w:lang w:val="it-IT"/>
        </w:rPr>
        <w:t xml:space="preserve">Egli era psicoanalista dello storico </w:t>
      </w:r>
      <w:r w:rsidR="009A7611" w:rsidRPr="00AC7A78">
        <w:rPr>
          <w:i/>
          <w:szCs w:val="24"/>
          <w:lang w:val="it-IT"/>
        </w:rPr>
        <w:t>William Alanson White Institute di New York</w:t>
      </w:r>
      <w:r w:rsidR="009A7611" w:rsidRPr="00AA7DA9">
        <w:rPr>
          <w:szCs w:val="24"/>
          <w:lang w:val="it-IT"/>
        </w:rPr>
        <w:t xml:space="preserve"> (</w:t>
      </w:r>
      <w:r w:rsidR="009A7611" w:rsidRPr="00055CC7">
        <w:rPr>
          <w:szCs w:val="24"/>
          <w:lang w:val="it-IT"/>
        </w:rPr>
        <w:t>fonte: New York Times del 14 giugno 2003 dall'archivio online</w:t>
      </w:r>
      <w:r w:rsidR="009A7611" w:rsidRPr="00AA7DA9">
        <w:rPr>
          <w:szCs w:val="24"/>
          <w:lang w:val="it-IT"/>
        </w:rPr>
        <w:t>).</w:t>
      </w:r>
    </w:p>
    <w:p w14:paraId="4D1235B2" w14:textId="068A8109" w:rsidR="009A7611" w:rsidRPr="00AA7DA9" w:rsidRDefault="009A7611" w:rsidP="00C1187D">
      <w:pPr>
        <w:widowControl/>
        <w:jc w:val="both"/>
        <w:rPr>
          <w:szCs w:val="24"/>
          <w:lang w:val="it-IT"/>
        </w:rPr>
      </w:pPr>
      <w:r w:rsidRPr="00AA7DA9">
        <w:rPr>
          <w:szCs w:val="24"/>
          <w:lang w:val="it-IT"/>
        </w:rPr>
        <w:t xml:space="preserve">L'autore ha pubblicato 40 libri con editori medici, psichiatrici (Jason Aronson, Bantam Books) ed anche alcuni editori di bestseller (Doubleday e Basic Books); ha fondato successivamente una propria casa editrice per sfruttare la propria fama; i suoi libri hanno copyright, codice ISBN, catalogazione della </w:t>
      </w:r>
      <w:r w:rsidRPr="00AA7DA9">
        <w:rPr>
          <w:i/>
          <w:szCs w:val="24"/>
          <w:lang w:val="it-IT"/>
        </w:rPr>
        <w:t>Library of Congress</w:t>
      </w:r>
      <w:r w:rsidRPr="00AA7DA9">
        <w:rPr>
          <w:szCs w:val="24"/>
          <w:lang w:val="it-IT"/>
        </w:rPr>
        <w:t xml:space="preserve"> e sono tuttora distribuiti tramite Amazon che ha una pagina specifica dedicata ai libri</w:t>
      </w:r>
      <w:r w:rsidR="00425724">
        <w:rPr>
          <w:szCs w:val="24"/>
          <w:lang w:val="it-IT"/>
        </w:rPr>
        <w:t xml:space="preserve"> di Gardner</w:t>
      </w:r>
      <w:r w:rsidRPr="00AA7DA9">
        <w:rPr>
          <w:szCs w:val="24"/>
          <w:lang w:val="it-IT"/>
        </w:rPr>
        <w:t xml:space="preserve">. Inoltre </w:t>
      </w:r>
      <w:r w:rsidR="00425724">
        <w:rPr>
          <w:szCs w:val="24"/>
          <w:lang w:val="it-IT"/>
        </w:rPr>
        <w:t>l’autore</w:t>
      </w:r>
      <w:r w:rsidRPr="00AA7DA9">
        <w:rPr>
          <w:szCs w:val="24"/>
          <w:lang w:val="it-IT"/>
        </w:rPr>
        <w:t xml:space="preserve"> ha pubblicato circa 250 tra articoli e capitoli di libro su riviste indicizzate e in libri curati da altri autori. In particolare nel 2001 erano presenti 19 articoli di Gardner su riviste </w:t>
      </w:r>
      <w:r w:rsidRPr="00AA7DA9">
        <w:rPr>
          <w:i/>
          <w:szCs w:val="24"/>
          <w:lang w:val="it-IT"/>
        </w:rPr>
        <w:t xml:space="preserve">peer reviewed </w:t>
      </w:r>
      <w:r w:rsidRPr="00AA7DA9">
        <w:rPr>
          <w:szCs w:val="24"/>
          <w:lang w:val="it-IT"/>
        </w:rPr>
        <w:t xml:space="preserve">dedicati </w:t>
      </w:r>
      <w:r w:rsidR="00C14E1A">
        <w:rPr>
          <w:szCs w:val="24"/>
          <w:lang w:val="it-IT"/>
        </w:rPr>
        <w:t xml:space="preserve">specificamente </w:t>
      </w:r>
      <w:r w:rsidRPr="00AA7DA9">
        <w:rPr>
          <w:szCs w:val="24"/>
          <w:lang w:val="it-IT"/>
        </w:rPr>
        <w:t>alla PAS.</w:t>
      </w:r>
    </w:p>
    <w:p w14:paraId="4EA2D451" w14:textId="493639C0" w:rsidR="009A7611" w:rsidRPr="00AA7DA9" w:rsidRDefault="00C14E1A" w:rsidP="00C1187D">
      <w:pPr>
        <w:widowControl/>
        <w:jc w:val="both"/>
        <w:rPr>
          <w:szCs w:val="24"/>
          <w:lang w:val="it-IT"/>
        </w:rPr>
      </w:pPr>
      <w:r>
        <w:rPr>
          <w:szCs w:val="24"/>
          <w:lang w:val="it-IT"/>
        </w:rPr>
        <w:lastRenderedPageBreak/>
        <w:t>Gardner è</w:t>
      </w:r>
      <w:r w:rsidR="009A7611" w:rsidRPr="00AA7DA9">
        <w:rPr>
          <w:szCs w:val="24"/>
          <w:lang w:val="it-IT"/>
        </w:rPr>
        <w:t xml:space="preserve"> stato certamente un importante psicoterapeuta infantile con la sua tecnica del "</w:t>
      </w:r>
      <w:r w:rsidR="009A7611" w:rsidRPr="00AA7DA9">
        <w:rPr>
          <w:i/>
          <w:szCs w:val="24"/>
          <w:lang w:val="it-IT"/>
        </w:rPr>
        <w:t>Mutual-Story-Telling</w:t>
      </w:r>
      <w:r w:rsidR="009A7611" w:rsidRPr="00AA7DA9">
        <w:rPr>
          <w:szCs w:val="24"/>
          <w:lang w:val="it-IT"/>
        </w:rPr>
        <w:t xml:space="preserve">" considerata una componente </w:t>
      </w:r>
      <w:r>
        <w:rPr>
          <w:szCs w:val="24"/>
          <w:lang w:val="it-IT"/>
        </w:rPr>
        <w:t xml:space="preserve">significativa </w:t>
      </w:r>
      <w:r w:rsidR="009A7611" w:rsidRPr="00AA7DA9">
        <w:rPr>
          <w:szCs w:val="24"/>
          <w:lang w:val="it-IT"/>
        </w:rPr>
        <w:t>dello sviluppo della psicoterapia infantile nordamericana.</w:t>
      </w:r>
    </w:p>
    <w:p w14:paraId="57B7FB6B" w14:textId="7420F4F5" w:rsidR="009A7611" w:rsidRPr="00AA7DA9" w:rsidRDefault="009A7611" w:rsidP="00C1187D">
      <w:pPr>
        <w:widowControl/>
        <w:jc w:val="both"/>
        <w:rPr>
          <w:szCs w:val="24"/>
          <w:lang w:val="it-IT"/>
        </w:rPr>
      </w:pPr>
      <w:r w:rsidRPr="00AA7DA9">
        <w:rPr>
          <w:szCs w:val="24"/>
          <w:lang w:val="it-IT"/>
        </w:rPr>
        <w:t xml:space="preserve">Gardner ha testimoniato come perito per centinaia di casi di divorzio e nel 1992 fu interpellato sul divorzio tra </w:t>
      </w:r>
      <w:r w:rsidRPr="00AA7DA9">
        <w:rPr>
          <w:rFonts w:eastAsia="Georgia"/>
          <w:szCs w:val="24"/>
          <w:lang w:val="it-IT"/>
        </w:rPr>
        <w:t xml:space="preserve">Mia Farrow e Woody Allen. Fu consulente tecnico anche nel </w:t>
      </w:r>
      <w:r w:rsidRPr="00AA7DA9">
        <w:rPr>
          <w:rFonts w:eastAsia="Georgia"/>
          <w:i/>
          <w:szCs w:val="24"/>
          <w:lang w:val="it-IT"/>
        </w:rPr>
        <w:t>Wee Care Nursery School ritual abuse case</w:t>
      </w:r>
      <w:r w:rsidR="0012553E">
        <w:rPr>
          <w:rFonts w:eastAsia="Georgia"/>
          <w:i/>
          <w:szCs w:val="24"/>
          <w:lang w:val="it-IT"/>
        </w:rPr>
        <w:t xml:space="preserve"> </w:t>
      </w:r>
      <w:r w:rsidR="0012553E" w:rsidRPr="0012553E">
        <w:rPr>
          <w:rFonts w:eastAsia="Georgia"/>
          <w:szCs w:val="24"/>
          <w:lang w:val="it-IT"/>
        </w:rPr>
        <w:t>un famoso caso di falsi abusi satanici in un asilo americano</w:t>
      </w:r>
      <w:r w:rsidR="0012553E">
        <w:rPr>
          <w:rFonts w:eastAsia="Georgia"/>
          <w:i/>
          <w:szCs w:val="24"/>
          <w:lang w:val="it-IT"/>
        </w:rPr>
        <w:t>.</w:t>
      </w:r>
    </w:p>
    <w:p w14:paraId="48352976" w14:textId="3CFB035F" w:rsidR="009A7611" w:rsidRPr="00E83965" w:rsidRDefault="009A7611" w:rsidP="00C1187D">
      <w:pPr>
        <w:widowControl/>
        <w:jc w:val="both"/>
        <w:rPr>
          <w:szCs w:val="24"/>
          <w:lang w:val="it-IT"/>
        </w:rPr>
      </w:pPr>
      <w:r w:rsidRPr="00AA7DA9">
        <w:rPr>
          <w:szCs w:val="24"/>
          <w:lang w:val="it-IT"/>
        </w:rPr>
        <w:t>L'autore nota che molti di coloro che si dedicano a "proteggere i bambini" dalla pedofilia si eccitano immaginando o ascoltando storie di abusi</w:t>
      </w:r>
      <w:r w:rsidR="006C2C93">
        <w:rPr>
          <w:szCs w:val="24"/>
          <w:lang w:val="it-IT"/>
        </w:rPr>
        <w:t>:</w:t>
      </w:r>
      <w:r w:rsidRPr="00AA7DA9">
        <w:rPr>
          <w:szCs w:val="24"/>
          <w:lang w:val="it-IT"/>
        </w:rPr>
        <w:t xml:space="preserve"> si tratterebbe della cosiddetta "</w:t>
      </w:r>
      <w:r w:rsidRPr="00AA7DA9">
        <w:rPr>
          <w:i/>
          <w:szCs w:val="24"/>
          <w:lang w:val="it-IT"/>
        </w:rPr>
        <w:t>Ruminazione del continente</w:t>
      </w:r>
      <w:r w:rsidRPr="00AA7DA9">
        <w:rPr>
          <w:szCs w:val="24"/>
          <w:lang w:val="it-IT"/>
        </w:rPr>
        <w:t>" che colpisce predicatori e moralisti: " pronunciare tonanti condanne dei vizi che ci si compiace di descrivere" (</w:t>
      </w:r>
      <w:r w:rsidR="00055CC7" w:rsidRPr="00055CC7">
        <w:rPr>
          <w:smallCaps/>
          <w:szCs w:val="24"/>
          <w:lang w:val="it-IT"/>
        </w:rPr>
        <w:t>Binet</w:t>
      </w:r>
      <w:r w:rsidR="00055CC7" w:rsidRPr="00055CC7">
        <w:rPr>
          <w:szCs w:val="24"/>
          <w:lang w:val="it-IT"/>
        </w:rPr>
        <w:t xml:space="preserve">, 1887, </w:t>
      </w:r>
      <w:r w:rsidRPr="00055CC7">
        <w:rPr>
          <w:szCs w:val="24"/>
          <w:lang w:val="it-IT"/>
        </w:rPr>
        <w:t>116</w:t>
      </w:r>
      <w:r w:rsidR="004173C2">
        <w:rPr>
          <w:szCs w:val="24"/>
          <w:lang w:val="it-IT"/>
        </w:rPr>
        <w:t>,</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Gardner in nessuno dei testi </w:t>
      </w:r>
      <w:r w:rsidR="00AC7A78">
        <w:rPr>
          <w:szCs w:val="24"/>
          <w:lang w:val="it-IT"/>
        </w:rPr>
        <w:t>–</w:t>
      </w:r>
      <w:r w:rsidRPr="00AA7DA9">
        <w:rPr>
          <w:szCs w:val="24"/>
          <w:lang w:val="it-IT"/>
        </w:rPr>
        <w:t xml:space="preserve"> che abbiamo letto </w:t>
      </w:r>
      <w:r w:rsidR="00AC7A78">
        <w:rPr>
          <w:i/>
          <w:szCs w:val="24"/>
          <w:lang w:val="it-IT"/>
        </w:rPr>
        <w:t>ictu</w:t>
      </w:r>
      <w:r w:rsidRPr="00AC7A78">
        <w:rPr>
          <w:i/>
          <w:szCs w:val="24"/>
          <w:lang w:val="it-IT"/>
        </w:rPr>
        <w:t xml:space="preserve"> oculi</w:t>
      </w:r>
      <w:r w:rsidRPr="00AA7DA9">
        <w:rPr>
          <w:szCs w:val="24"/>
          <w:lang w:val="it-IT"/>
        </w:rPr>
        <w:t xml:space="preserve"> </w:t>
      </w:r>
      <w:r w:rsidR="00AC7A78">
        <w:rPr>
          <w:szCs w:val="24"/>
          <w:lang w:val="it-IT"/>
        </w:rPr>
        <w:t>–</w:t>
      </w:r>
      <w:r w:rsidR="00F8279A">
        <w:rPr>
          <w:szCs w:val="24"/>
          <w:lang w:val="it-IT"/>
        </w:rPr>
        <w:t xml:space="preserve"> h</w:t>
      </w:r>
      <w:r w:rsidR="00AC7A78">
        <w:rPr>
          <w:szCs w:val="24"/>
          <w:lang w:val="it-IT"/>
        </w:rPr>
        <w:t>a</w:t>
      </w:r>
      <w:r w:rsidRPr="00AA7DA9">
        <w:rPr>
          <w:szCs w:val="24"/>
          <w:lang w:val="it-IT"/>
        </w:rPr>
        <w:t xml:space="preserve"> mai giustificato la pedofilia come la Corte cita dal ricorso,</w:t>
      </w:r>
      <w:r w:rsidRPr="00AA7DA9">
        <w:rPr>
          <w:color w:val="FF0000"/>
          <w:szCs w:val="24"/>
          <w:lang w:val="it-IT"/>
        </w:rPr>
        <w:t xml:space="preserve"> </w:t>
      </w:r>
      <w:r w:rsidRPr="00AA7DA9">
        <w:rPr>
          <w:szCs w:val="24"/>
          <w:lang w:val="it-IT"/>
        </w:rPr>
        <w:t>ma si è preoccupato semmai di comprendere le ragioni della sua esistenza sia in una prospettiva psicopatologica che soprattutto evoluzionistica (e non meramente moralistica).</w:t>
      </w:r>
    </w:p>
    <w:p w14:paraId="3A847BCB" w14:textId="1F9C35D9" w:rsidR="009A7611" w:rsidRPr="00AA7DA9" w:rsidRDefault="009A7611" w:rsidP="00C1187D">
      <w:pPr>
        <w:jc w:val="both"/>
        <w:rPr>
          <w:b/>
          <w:szCs w:val="24"/>
          <w:lang w:val="it-IT"/>
        </w:rPr>
      </w:pPr>
      <w:r w:rsidRPr="00AA7DA9">
        <w:rPr>
          <w:szCs w:val="24"/>
          <w:lang w:val="it-IT"/>
        </w:rPr>
        <w:t xml:space="preserve">L'aspetto più oscuro della vita di Gardner è la sua morte che fornisce la misura del livello di ostilità espresso nel contesto del sistema delle separazioni conflittuali. Si è parlato di suicido, ma non convince. Egli assumeva in tarda età antidolorifici per una malattia cronica progressiva dolorosa e invalidante tramite cerotti medicamentosi; secondo l'autopsia assumeva anche un antidepressivo e la Tachipirina; ma dall’autopsia si deve desumere che probabilmente sia "stato suicidato" con un coltello da macellaio: colpito prima 3 volte di taglio dalla nuca alla zona giugulare Dx con una ferita di punta che penetra sino alla </w:t>
      </w:r>
      <w:r w:rsidR="006C2C93">
        <w:rPr>
          <w:szCs w:val="24"/>
          <w:lang w:val="it-IT"/>
        </w:rPr>
        <w:t xml:space="preserve">cartilagine della </w:t>
      </w:r>
      <w:r w:rsidRPr="00AA7DA9">
        <w:rPr>
          <w:szCs w:val="24"/>
          <w:lang w:val="it-IT"/>
        </w:rPr>
        <w:t xml:space="preserve">tiroide (fendente assai difficile da autoinfliggersi) ed infine almeno 4-5 ferite di punta nella zona cardiaca </w:t>
      </w:r>
      <w:r w:rsidR="006C2C93">
        <w:rPr>
          <w:szCs w:val="24"/>
          <w:lang w:val="it-IT"/>
        </w:rPr>
        <w:t xml:space="preserve">dall’alto in basso </w:t>
      </w:r>
      <w:r w:rsidRPr="00AA7DA9">
        <w:rPr>
          <w:szCs w:val="24"/>
          <w:lang w:val="it-IT"/>
        </w:rPr>
        <w:t>con rottura di diverse costole; l'ultima ferita (l'unica mortale) attraversava il cuore incidendo l'aorta</w:t>
      </w:r>
      <w:r w:rsidR="006C2C93">
        <w:rPr>
          <w:szCs w:val="24"/>
          <w:lang w:val="it-IT"/>
        </w:rPr>
        <w:t xml:space="preserve"> e recidendo la radice della carotide</w:t>
      </w:r>
      <w:r w:rsidRPr="00AA7DA9">
        <w:rPr>
          <w:szCs w:val="24"/>
          <w:lang w:val="it-IT"/>
        </w:rPr>
        <w:t xml:space="preserve">. Sono state rilevate anche alcune </w:t>
      </w:r>
      <w:r w:rsidR="006C2C93">
        <w:rPr>
          <w:szCs w:val="24"/>
          <w:lang w:val="it-IT"/>
        </w:rPr>
        <w:t>le</w:t>
      </w:r>
      <w:r w:rsidRPr="00AA7DA9">
        <w:rPr>
          <w:szCs w:val="24"/>
          <w:lang w:val="it-IT"/>
        </w:rPr>
        <w:t>asioni</w:t>
      </w:r>
      <w:r w:rsidR="006C2C93">
        <w:rPr>
          <w:szCs w:val="24"/>
          <w:lang w:val="it-IT"/>
        </w:rPr>
        <w:t xml:space="preserve"> lacero contuse sulla nuca e dei graffi sul collo</w:t>
      </w:r>
      <w:r w:rsidRPr="00AA7DA9">
        <w:rPr>
          <w:szCs w:val="24"/>
          <w:lang w:val="it-IT"/>
        </w:rPr>
        <w:t xml:space="preserve"> (</w:t>
      </w:r>
      <w:r w:rsidRPr="00055CC7">
        <w:rPr>
          <w:szCs w:val="24"/>
          <w:lang w:val="it-IT"/>
        </w:rPr>
        <w:t xml:space="preserve">Fonte: </w:t>
      </w:r>
      <w:r w:rsidRPr="00055CC7">
        <w:rPr>
          <w:i/>
          <w:szCs w:val="24"/>
          <w:lang w:val="it-IT"/>
        </w:rPr>
        <w:t>County of Bergen</w:t>
      </w:r>
      <w:r w:rsidRPr="00055CC7">
        <w:rPr>
          <w:szCs w:val="24"/>
          <w:lang w:val="it-IT"/>
        </w:rPr>
        <w:t xml:space="preserve">, </w:t>
      </w:r>
      <w:r w:rsidRPr="00055CC7">
        <w:rPr>
          <w:i/>
          <w:szCs w:val="24"/>
          <w:lang w:val="it-IT"/>
        </w:rPr>
        <w:t>Medical examiner autopsy report</w:t>
      </w:r>
      <w:r w:rsidRPr="00055CC7">
        <w:rPr>
          <w:szCs w:val="24"/>
          <w:lang w:val="it-IT"/>
        </w:rPr>
        <w:t xml:space="preserve"> </w:t>
      </w:r>
      <w:r w:rsidRPr="00055CC7">
        <w:rPr>
          <w:color w:val="000000"/>
          <w:szCs w:val="24"/>
          <w:lang w:val="it-IT"/>
        </w:rPr>
        <w:t>02030860.aut</w:t>
      </w:r>
      <w:r w:rsidRPr="00AA7DA9">
        <w:rPr>
          <w:b/>
          <w:color w:val="000000"/>
          <w:szCs w:val="24"/>
          <w:lang w:val="it-IT"/>
        </w:rPr>
        <w:t>)</w:t>
      </w:r>
      <w:r w:rsidRPr="00AA7DA9">
        <w:rPr>
          <w:szCs w:val="24"/>
          <w:lang w:val="it-IT"/>
        </w:rPr>
        <w:t xml:space="preserve">. Volendo suicidarsi poteva usare la pistola d'ordinanza o uno dei farmaci che i medici conoscono. </w:t>
      </w:r>
    </w:p>
    <w:p w14:paraId="078DF21E" w14:textId="77777777" w:rsidR="009A7611" w:rsidRDefault="009A7611" w:rsidP="00C1187D">
      <w:pPr>
        <w:jc w:val="both"/>
        <w:rPr>
          <w:b/>
          <w:szCs w:val="24"/>
          <w:lang w:val="it-IT"/>
        </w:rPr>
      </w:pPr>
    </w:p>
    <w:p w14:paraId="6B8E146E" w14:textId="21961ADF" w:rsidR="009A7611" w:rsidRPr="0031475B" w:rsidRDefault="0031475B" w:rsidP="00C1187D">
      <w:pPr>
        <w:autoSpaceDE w:val="0"/>
        <w:autoSpaceDN w:val="0"/>
        <w:jc w:val="both"/>
        <w:rPr>
          <w:color w:val="000000"/>
          <w:szCs w:val="24"/>
          <w:shd w:val="clear" w:color="auto" w:fill="FFFFFF"/>
          <w:lang w:val="it-IT"/>
        </w:rPr>
      </w:pPr>
      <w:r>
        <w:rPr>
          <w:color w:val="000000"/>
          <w:szCs w:val="24"/>
          <w:shd w:val="clear" w:color="auto" w:fill="FFFFFF"/>
          <w:lang w:val="it-IT"/>
        </w:rPr>
        <w:t xml:space="preserve">7. </w:t>
      </w:r>
      <w:r w:rsidRPr="003F054A">
        <w:rPr>
          <w:i/>
          <w:color w:val="000000"/>
          <w:szCs w:val="24"/>
          <w:u w:val="single"/>
          <w:shd w:val="clear" w:color="auto" w:fill="FFFFFF"/>
          <w:lang w:val="it-IT"/>
        </w:rPr>
        <w:t>Segue</w:t>
      </w:r>
      <w:r w:rsidRPr="003F054A">
        <w:rPr>
          <w:color w:val="000000"/>
          <w:szCs w:val="24"/>
          <w:u w:val="single"/>
          <w:shd w:val="clear" w:color="auto" w:fill="FFFFFF"/>
          <w:lang w:val="it-IT"/>
        </w:rPr>
        <w:t xml:space="preserve">: </w:t>
      </w:r>
      <w:r w:rsidRPr="003F054A">
        <w:rPr>
          <w:i/>
          <w:smallCaps/>
          <w:color w:val="000000"/>
          <w:szCs w:val="24"/>
          <w:u w:val="single"/>
          <w:shd w:val="clear" w:color="auto" w:fill="FFFFFF"/>
          <w:lang w:val="it-IT"/>
        </w:rPr>
        <w:t>definizione della</w:t>
      </w:r>
      <w:r w:rsidR="003F054A" w:rsidRPr="003F054A">
        <w:rPr>
          <w:i/>
          <w:smallCaps/>
          <w:color w:val="000000"/>
          <w:szCs w:val="24"/>
          <w:u w:val="single"/>
          <w:shd w:val="clear" w:color="auto" w:fill="FFFFFF"/>
          <w:lang w:val="it-IT"/>
        </w:rPr>
        <w:t xml:space="preserve"> </w:t>
      </w:r>
      <w:r w:rsidR="003F054A" w:rsidRPr="003F054A">
        <w:rPr>
          <w:i/>
          <w:smallCaps/>
          <w:color w:val="000000"/>
          <w:sz w:val="20"/>
          <w:u w:val="single"/>
          <w:lang w:val="it-IT"/>
        </w:rPr>
        <w:t xml:space="preserve">Parental Alienation Syndrome </w:t>
      </w:r>
      <w:r w:rsidR="003F054A" w:rsidRPr="003F054A">
        <w:rPr>
          <w:color w:val="000000"/>
          <w:sz w:val="20"/>
          <w:u w:val="single"/>
          <w:lang w:val="it-IT"/>
        </w:rPr>
        <w:t>(</w:t>
      </w:r>
      <w:r w:rsidRPr="003F054A">
        <w:rPr>
          <w:i/>
          <w:smallCaps/>
          <w:color w:val="000000"/>
          <w:szCs w:val="24"/>
          <w:u w:val="single"/>
          <w:shd w:val="clear" w:color="auto" w:fill="FFFFFF"/>
          <w:lang w:val="it-IT"/>
        </w:rPr>
        <w:t>PAS</w:t>
      </w:r>
      <w:r w:rsidR="003F054A" w:rsidRPr="003F054A">
        <w:rPr>
          <w:i/>
          <w:smallCaps/>
          <w:color w:val="000000"/>
          <w:szCs w:val="24"/>
          <w:u w:val="single"/>
          <w:shd w:val="clear" w:color="auto" w:fill="FFFFFF"/>
          <w:lang w:val="it-IT"/>
        </w:rPr>
        <w:t>)</w:t>
      </w:r>
      <w:r w:rsidRPr="003F054A">
        <w:rPr>
          <w:color w:val="000000"/>
          <w:szCs w:val="24"/>
          <w:u w:val="single"/>
          <w:shd w:val="clear" w:color="auto" w:fill="FFFFFF"/>
          <w:lang w:val="it-IT"/>
        </w:rPr>
        <w:t>.</w:t>
      </w:r>
      <w:r>
        <w:rPr>
          <w:color w:val="000000"/>
          <w:szCs w:val="24"/>
          <w:shd w:val="clear" w:color="auto" w:fill="FFFFFF"/>
          <w:lang w:val="it-IT"/>
        </w:rPr>
        <w:t xml:space="preserve"> </w:t>
      </w:r>
      <w:r w:rsidR="009A7611" w:rsidRPr="00AA7DA9">
        <w:rPr>
          <w:color w:val="000000"/>
          <w:szCs w:val="24"/>
          <w:shd w:val="clear" w:color="auto" w:fill="FFFFFF"/>
          <w:lang w:val="it-IT"/>
        </w:rPr>
        <w:t xml:space="preserve">Poichè </w:t>
      </w:r>
      <w:r w:rsidR="009A7611" w:rsidRPr="00AA7DA9">
        <w:rPr>
          <w:i/>
          <w:color w:val="000000"/>
          <w:szCs w:val="24"/>
          <w:shd w:val="clear" w:color="auto" w:fill="FFFFFF"/>
          <w:lang w:val="it-IT"/>
        </w:rPr>
        <w:t>conditio sine qua non</w:t>
      </w:r>
      <w:r w:rsidR="009A7611" w:rsidRPr="00AA7DA9">
        <w:rPr>
          <w:color w:val="000000"/>
          <w:szCs w:val="24"/>
          <w:shd w:val="clear" w:color="auto" w:fill="FFFFFF"/>
          <w:lang w:val="it-IT"/>
        </w:rPr>
        <w:t xml:space="preserve"> perchè possa manifestarsi la PAS è che sia in corso un procedimento di separazione coniugale (ma può verificarsi anche con malattie terminali) </w:t>
      </w:r>
      <w:r w:rsidR="009A7611" w:rsidRPr="00F8279A">
        <w:rPr>
          <w:color w:val="000000"/>
          <w:szCs w:val="24"/>
          <w:shd w:val="clear" w:color="auto" w:fill="FFFFFF"/>
          <w:lang w:val="it-IT"/>
        </w:rPr>
        <w:t>tale condizione pare manifestarsi quasi esclusivamente in contesti aventi rilevanza forense</w:t>
      </w:r>
      <w:r w:rsidR="009A7611" w:rsidRPr="00AA7DA9">
        <w:rPr>
          <w:color w:val="000000"/>
          <w:szCs w:val="24"/>
          <w:shd w:val="clear" w:color="auto" w:fill="FFFFFF"/>
          <w:lang w:val="it-IT"/>
        </w:rPr>
        <w:t>. Tale peculiarità soggiace tra l'altro alla tendenza rinvenibile nel mondo dell'avvocatura a slittare facilmente dal piano giuridico e processuale a quello psichiatrico-psicologico (ingenuo) e viceversa, da ciò la necessità di specificare meglio due accezioni di Alienazione parentale che si dovranno sin d'ora tenere presenti distintamente.</w:t>
      </w:r>
    </w:p>
    <w:p w14:paraId="44B2AE41" w14:textId="33AB42A0" w:rsidR="009A7611" w:rsidRPr="00AA7DA9" w:rsidRDefault="00F8279A" w:rsidP="00F8279A">
      <w:pPr>
        <w:autoSpaceDN w:val="0"/>
        <w:jc w:val="both"/>
        <w:rPr>
          <w:szCs w:val="24"/>
          <w:lang w:val="it-IT"/>
        </w:rPr>
      </w:pPr>
      <w:r>
        <w:rPr>
          <w:color w:val="000000"/>
          <w:szCs w:val="24"/>
          <w:shd w:val="clear" w:color="auto" w:fill="FFFFFF"/>
          <w:lang w:val="it-IT"/>
        </w:rPr>
        <w:t>a</w:t>
      </w:r>
      <w:r w:rsidRPr="00F8279A">
        <w:rPr>
          <w:color w:val="000000"/>
          <w:szCs w:val="24"/>
          <w:shd w:val="clear" w:color="auto" w:fill="FFFFFF"/>
          <w:lang w:val="it-IT"/>
        </w:rPr>
        <w:t>)</w:t>
      </w:r>
      <w:r w:rsidR="00E20898">
        <w:rPr>
          <w:color w:val="000000"/>
          <w:szCs w:val="24"/>
          <w:shd w:val="clear" w:color="auto" w:fill="FFFFFF"/>
          <w:lang w:val="it-IT"/>
        </w:rPr>
        <w:t xml:space="preserve"> Nella </w:t>
      </w:r>
      <w:r w:rsidR="009A7611" w:rsidRPr="00F8279A">
        <w:rPr>
          <w:color w:val="000000"/>
          <w:szCs w:val="24"/>
          <w:shd w:val="clear" w:color="auto" w:fill="FFFFFF"/>
          <w:lang w:val="it-IT"/>
        </w:rPr>
        <w:t>"</w:t>
      </w:r>
      <w:r w:rsidR="00E20898">
        <w:rPr>
          <w:i/>
          <w:color w:val="000000"/>
          <w:szCs w:val="24"/>
          <w:shd w:val="clear" w:color="auto" w:fill="FFFFFF"/>
          <w:lang w:val="it-IT"/>
        </w:rPr>
        <w:t>A</w:t>
      </w:r>
      <w:r w:rsidR="009A7611" w:rsidRPr="00F8279A">
        <w:rPr>
          <w:i/>
          <w:color w:val="000000"/>
          <w:szCs w:val="24"/>
          <w:shd w:val="clear" w:color="auto" w:fill="FFFFFF"/>
          <w:lang w:val="it-IT"/>
        </w:rPr>
        <w:t>lienazione parentale come</w:t>
      </w:r>
      <w:r w:rsidR="009A7611" w:rsidRPr="00F8279A">
        <w:rPr>
          <w:i/>
          <w:szCs w:val="24"/>
          <w:lang w:val="it-IT"/>
        </w:rPr>
        <w:t xml:space="preserve"> fatto giuridicamente rilevante</w:t>
      </w:r>
      <w:r w:rsidR="00E20898">
        <w:rPr>
          <w:szCs w:val="24"/>
          <w:lang w:val="it-IT"/>
        </w:rPr>
        <w:t xml:space="preserve">” </w:t>
      </w:r>
      <w:r w:rsidR="009A7611" w:rsidRPr="00AA7DA9">
        <w:rPr>
          <w:szCs w:val="24"/>
          <w:lang w:val="it-IT"/>
        </w:rPr>
        <w:t>si realizza soprattutto una violazione del diritto del minore ad avere contatti con entrambi i genitori e a mantenere la continuità della propria vita familiare; in questo caso l'Alienazione parentale rientra pienamente nella nozione di "pregiudizio" per il minore a fronte del quale il giudice può e deve prendere provvedimenti.</w:t>
      </w:r>
    </w:p>
    <w:p w14:paraId="15D3DBD7" w14:textId="4C27B889" w:rsidR="009A7611" w:rsidRPr="00AA7DA9" w:rsidRDefault="009A7611" w:rsidP="00C1187D">
      <w:pPr>
        <w:shd w:val="solid" w:color="FFFFFF" w:fill="auto"/>
        <w:autoSpaceDN w:val="0"/>
        <w:spacing w:line="300" w:lineRule="atLeast"/>
        <w:jc w:val="both"/>
        <w:rPr>
          <w:szCs w:val="24"/>
          <w:lang w:val="it-IT"/>
        </w:rPr>
      </w:pPr>
      <w:r w:rsidRPr="00AA7DA9">
        <w:rPr>
          <w:color w:val="000000"/>
          <w:szCs w:val="24"/>
          <w:shd w:val="clear" w:color="auto" w:fill="FFFFFF"/>
          <w:lang w:val="it-IT"/>
        </w:rPr>
        <w:t xml:space="preserve">Una chiara e fruibile definizione della </w:t>
      </w:r>
      <w:r w:rsidRPr="00F8279A">
        <w:rPr>
          <w:color w:val="000000"/>
          <w:szCs w:val="24"/>
          <w:shd w:val="clear" w:color="auto" w:fill="FFFFFF"/>
          <w:lang w:val="it-IT"/>
        </w:rPr>
        <w:t>Alienazione parentale come circostanza di giuridica rilevanza che cagiona un pregiudiz</w:t>
      </w:r>
      <w:r w:rsidRPr="00AA7DA9">
        <w:rPr>
          <w:color w:val="000000"/>
          <w:szCs w:val="24"/>
          <w:shd w:val="clear" w:color="auto" w:fill="FFFFFF"/>
          <w:lang w:val="it-IT"/>
        </w:rPr>
        <w:t xml:space="preserve">io al minore ed alla sua crescita equilibrata ci viene da </w:t>
      </w:r>
      <w:r w:rsidRPr="00055CC7">
        <w:rPr>
          <w:smallCaps/>
          <w:szCs w:val="24"/>
          <w:lang w:val="it-IT"/>
        </w:rPr>
        <w:t>A.C. Moro</w:t>
      </w:r>
      <w:r w:rsidRPr="00055CC7">
        <w:rPr>
          <w:szCs w:val="24"/>
          <w:lang w:val="it-IT"/>
        </w:rPr>
        <w:t xml:space="preserve"> (2003</w:t>
      </w:r>
      <w:r w:rsidR="00055CC7">
        <w:rPr>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055CC7">
        <w:rPr>
          <w:szCs w:val="24"/>
          <w:lang w:val="it-IT"/>
        </w:rPr>
        <w:t>)</w:t>
      </w:r>
      <w:r w:rsidRPr="00AA7DA9">
        <w:rPr>
          <w:szCs w:val="24"/>
          <w:lang w:val="it-IT"/>
        </w:rPr>
        <w:t xml:space="preserve"> che sottolinea come avvenga </w:t>
      </w:r>
      <w:r w:rsidRPr="00AA7DA9">
        <w:rPr>
          <w:szCs w:val="24"/>
          <w:lang w:val="it-IT"/>
        </w:rPr>
        <w:lastRenderedPageBreak/>
        <w:t>“</w:t>
      </w:r>
      <w:r w:rsidRPr="00F8279A">
        <w:rPr>
          <w:szCs w:val="24"/>
          <w:lang w:val="it-IT"/>
        </w:rPr>
        <w:t>frequentemente, nelle procedure giudiziarie di separazione, che l’aggressività scatenata nella coppia in crisi porti a rappresentare il partner non solo come colpevole della rottura ma anche come persona equivoca, disturbata, ‘cattiva’. E questo non solo di fronte al giudice ma anche di fronte al bambino, chiamato ad assumere un ruolo di alleato e testimone delle incapacità dell’altro genitore, sottilmente influenzato perché esprima giudizi pesanti sull’altro genitore rendendo così impossibile l’affidamento a questi (non sono infrequenti i casi di bambini spinti da un genitore a dichiarare falsamente di aver subito abusi di ogni genere da parte dell’altro genitore)</w:t>
      </w:r>
      <w:r w:rsidRPr="00AA7DA9">
        <w:rPr>
          <w:szCs w:val="24"/>
          <w:lang w:val="it-IT"/>
        </w:rPr>
        <w:t>” (</w:t>
      </w:r>
      <w:r w:rsidR="00055CC7" w:rsidRPr="00055CC7">
        <w:rPr>
          <w:i/>
          <w:szCs w:val="24"/>
          <w:lang w:val="it-IT"/>
        </w:rPr>
        <w:t>ivi</w:t>
      </w:r>
      <w:r w:rsidRPr="00055CC7">
        <w:rPr>
          <w:szCs w:val="24"/>
          <w:lang w:val="it-IT"/>
        </w:rPr>
        <w:t>, 2003, 2).</w:t>
      </w:r>
    </w:p>
    <w:p w14:paraId="7BA593FB" w14:textId="6988694D" w:rsidR="009A7611" w:rsidRPr="00AA7DA9" w:rsidRDefault="00F8279A" w:rsidP="00F8279A">
      <w:pPr>
        <w:jc w:val="both"/>
        <w:rPr>
          <w:szCs w:val="24"/>
          <w:lang w:val="it-IT"/>
        </w:rPr>
      </w:pPr>
      <w:r>
        <w:rPr>
          <w:szCs w:val="24"/>
          <w:lang w:val="it-IT"/>
        </w:rPr>
        <w:t>b</w:t>
      </w:r>
      <w:r w:rsidRPr="00F8279A">
        <w:rPr>
          <w:szCs w:val="24"/>
          <w:lang w:val="it-IT"/>
        </w:rPr>
        <w:t>)</w:t>
      </w:r>
      <w:r w:rsidR="00E20898">
        <w:rPr>
          <w:szCs w:val="24"/>
          <w:lang w:val="it-IT"/>
        </w:rPr>
        <w:t xml:space="preserve"> L’</w:t>
      </w:r>
      <w:r w:rsidR="009A7611" w:rsidRPr="00F8279A">
        <w:rPr>
          <w:szCs w:val="24"/>
          <w:lang w:val="it-IT"/>
        </w:rPr>
        <w:t>“</w:t>
      </w:r>
      <w:r w:rsidR="009A7611" w:rsidRPr="00F8279A">
        <w:rPr>
          <w:i/>
          <w:color w:val="000000"/>
          <w:szCs w:val="24"/>
          <w:shd w:val="clear" w:color="auto" w:fill="FFFFFF"/>
          <w:lang w:val="it-IT"/>
        </w:rPr>
        <w:t>alienazione parentale come</w:t>
      </w:r>
      <w:r w:rsidR="009A7611" w:rsidRPr="00F8279A">
        <w:rPr>
          <w:i/>
          <w:szCs w:val="24"/>
          <w:lang w:val="it-IT"/>
        </w:rPr>
        <w:t xml:space="preserve"> fatto psichiatrico</w:t>
      </w:r>
      <w:r w:rsidR="009A7611" w:rsidRPr="00AA7DA9">
        <w:rPr>
          <w:szCs w:val="24"/>
          <w:lang w:val="it-IT"/>
        </w:rPr>
        <w:t xml:space="preserve">” è una condizione in cui un genitore frequentemente affetto da un Disturbo di personalità del </w:t>
      </w:r>
      <w:r w:rsidR="009A7611" w:rsidRPr="003210BF">
        <w:rPr>
          <w:i/>
          <w:szCs w:val="24"/>
          <w:lang w:val="it-IT"/>
        </w:rPr>
        <w:t>cluster B</w:t>
      </w:r>
      <w:r w:rsidR="009A7611" w:rsidRPr="00AA7DA9">
        <w:rPr>
          <w:szCs w:val="24"/>
          <w:lang w:val="it-IT"/>
        </w:rPr>
        <w:t xml:space="preserve"> (</w:t>
      </w:r>
      <w:r w:rsidR="009A7611" w:rsidRPr="00805976">
        <w:rPr>
          <w:szCs w:val="24"/>
          <w:lang w:val="it-IT"/>
        </w:rPr>
        <w:t>borderline</w:t>
      </w:r>
      <w:r w:rsidR="009A7611" w:rsidRPr="00AA7DA9">
        <w:rPr>
          <w:szCs w:val="24"/>
          <w:lang w:val="it-IT"/>
        </w:rPr>
        <w:t xml:space="preserve">, istrionico, narcisistico, antisociale) mosso da una reazione patologica nei confronti dell'ex coniuge induce un’alienazione </w:t>
      </w:r>
      <w:r w:rsidR="00F34741" w:rsidRPr="00F34741">
        <w:rPr>
          <w:szCs w:val="24"/>
          <w:lang w:val="it-IT"/>
        </w:rPr>
        <w:t>parentale</w:t>
      </w:r>
      <w:r w:rsidR="009A7611" w:rsidRPr="00AA7DA9">
        <w:rPr>
          <w:szCs w:val="24"/>
          <w:lang w:val="it-IT"/>
        </w:rPr>
        <w:t xml:space="preserve"> in un bambino che a determinate condizioni (fase evolutiva, presenza di determinati fattori di rischio e/o assenza di determinati fattori protettivi) si evolve e si stabilizza in un disturbo psichiatrico dell’infanzia consistente in una relazione patologica del bambino col genitore alienato ed in una relazione patologica del bambino col genitore alienante </w:t>
      </w:r>
      <w:r w:rsidR="00A64F85">
        <w:rPr>
          <w:szCs w:val="24"/>
          <w:lang w:val="it-IT"/>
        </w:rPr>
        <w:t>come è desumibile anche dal DSM-</w:t>
      </w:r>
      <w:r w:rsidR="009A7611" w:rsidRPr="00AA7DA9">
        <w:rPr>
          <w:szCs w:val="24"/>
          <w:lang w:val="it-IT"/>
        </w:rPr>
        <w:t>5 (2013).</w:t>
      </w:r>
    </w:p>
    <w:p w14:paraId="1A2AEBF6" w14:textId="33041916" w:rsidR="009A7611" w:rsidRPr="00AA7DA9" w:rsidRDefault="009A7611" w:rsidP="00C1187D">
      <w:pPr>
        <w:shd w:val="solid" w:color="FFFFFF" w:fill="auto"/>
        <w:autoSpaceDN w:val="0"/>
        <w:spacing w:line="300" w:lineRule="atLeast"/>
        <w:jc w:val="both"/>
        <w:rPr>
          <w:rFonts w:eastAsia="Calibri"/>
          <w:b/>
          <w:szCs w:val="24"/>
          <w:lang w:val="it-IT"/>
        </w:rPr>
      </w:pPr>
      <w:r w:rsidRPr="00AA7DA9">
        <w:rPr>
          <w:color w:val="000000"/>
          <w:szCs w:val="24"/>
          <w:shd w:val="clear" w:color="auto" w:fill="FFFFFF"/>
          <w:lang w:val="it-IT"/>
        </w:rPr>
        <w:t>In sintesi</w:t>
      </w:r>
      <w:r w:rsidRPr="00AA7DA9">
        <w:rPr>
          <w:rStyle w:val="Carpredefinitoparagrafo1"/>
          <w:rFonts w:eastAsia="Calibri"/>
          <w:szCs w:val="24"/>
          <w:lang w:val="it-IT"/>
        </w:rPr>
        <w:t>:</w:t>
      </w:r>
      <w:r w:rsidR="003210BF">
        <w:rPr>
          <w:rStyle w:val="Carpredefinitoparagrafo1"/>
          <w:rFonts w:eastAsia="Calibri"/>
          <w:szCs w:val="24"/>
          <w:lang w:val="it-IT"/>
        </w:rPr>
        <w:t xml:space="preserve"> si tratta di un</w:t>
      </w:r>
      <w:r w:rsidRPr="00AA7DA9">
        <w:rPr>
          <w:rStyle w:val="Carpredefinitoparagrafo1"/>
          <w:rFonts w:eastAsia="Calibri"/>
          <w:szCs w:val="24"/>
          <w:lang w:val="it-IT"/>
        </w:rPr>
        <w:t xml:space="preserve"> </w:t>
      </w:r>
      <w:r w:rsidRPr="00F8279A">
        <w:rPr>
          <w:rStyle w:val="Carpredefinitoparagrafo1"/>
          <w:rFonts w:eastAsia="Calibri"/>
          <w:szCs w:val="24"/>
          <w:lang w:val="it-IT"/>
        </w:rPr>
        <w:t>disturbo che insorge quasi esclusivamente nel contesto delle controversie per la custodia in corso di divorzio conflittuale</w:t>
      </w:r>
      <w:r w:rsidR="00611FCD">
        <w:rPr>
          <w:rStyle w:val="Carpredefinitoparagrafo1"/>
          <w:rFonts w:eastAsia="Calibri"/>
          <w:szCs w:val="24"/>
          <w:lang w:val="it-IT"/>
        </w:rPr>
        <w:t xml:space="preserve"> (sostanziale e non formale)</w:t>
      </w:r>
      <w:r w:rsidRPr="00F8279A">
        <w:rPr>
          <w:rStyle w:val="Carpredefinitoparagrafo1"/>
          <w:rFonts w:eastAsia="Calibri"/>
          <w:szCs w:val="24"/>
          <w:lang w:val="it-IT"/>
        </w:rPr>
        <w:t>. In questo disturbo, un genitore (alienante) stimola una sistematica denigrazione contro l’altro genitore (genitore alienato). Nella fase successiva il bambino fornisce il suo personale contributo alla denigrazione inventandosi autonomamente ‘colpe’ del genitore tra cui i falsi abusi. È proprio questa combinazione di fattori che legittima una diagnosi di PAS. In presenza di reali abusi o tra</w:t>
      </w:r>
      <w:r w:rsidR="000735F7">
        <w:rPr>
          <w:rStyle w:val="Carpredefinitoparagrafo1"/>
          <w:rFonts w:eastAsia="Calibri"/>
          <w:szCs w:val="24"/>
          <w:lang w:val="it-IT"/>
        </w:rPr>
        <w:t xml:space="preserve">scuratezza, la diagnosi di PAS </w:t>
      </w:r>
      <w:r w:rsidRPr="00F8279A">
        <w:rPr>
          <w:rStyle w:val="Carpredefinitoparagrafo1"/>
          <w:rFonts w:eastAsia="Calibri"/>
          <w:szCs w:val="24"/>
          <w:lang w:val="it-IT"/>
        </w:rPr>
        <w:t xml:space="preserve">non è applicabile </w:t>
      </w:r>
      <w:r w:rsidRPr="00AA7DA9">
        <w:rPr>
          <w:rStyle w:val="Carpredefinitoparagrafo1"/>
          <w:rFonts w:eastAsia="Calibri"/>
          <w:szCs w:val="24"/>
          <w:lang w:val="it-IT"/>
        </w:rPr>
        <w:t>(</w:t>
      </w:r>
      <w:r w:rsidRPr="00055CC7">
        <w:rPr>
          <w:rStyle w:val="Carpredefinitoparagrafo1"/>
          <w:rFonts w:eastAsia="Calibri"/>
          <w:smallCaps/>
          <w:szCs w:val="24"/>
          <w:lang w:val="it-IT"/>
        </w:rPr>
        <w:t>Gardner</w:t>
      </w:r>
      <w:r w:rsidRPr="00055CC7">
        <w:rPr>
          <w:rStyle w:val="Carpredefinitoparagrafo1"/>
          <w:rFonts w:eastAsia="Calibri"/>
          <w:szCs w:val="24"/>
          <w:lang w:val="it-IT"/>
        </w:rPr>
        <w:t>, 1985, 1992</w:t>
      </w:r>
      <w:r w:rsidR="00055CC7">
        <w:rPr>
          <w:rStyle w:val="Carpredefinitoparagrafo1"/>
          <w:rFonts w:eastAsia="Calibri"/>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Style w:val="Carpredefinitoparagrafo1"/>
          <w:rFonts w:eastAsia="Calibri"/>
          <w:szCs w:val="24"/>
          <w:lang w:val="it-IT"/>
        </w:rPr>
        <w:t>).</w:t>
      </w:r>
      <w:r w:rsidRPr="00AA7DA9">
        <w:rPr>
          <w:rStyle w:val="Carpredefinitoparagrafo1"/>
          <w:rFonts w:eastAsia="Calibri"/>
          <w:b/>
          <w:szCs w:val="24"/>
          <w:lang w:val="it-IT"/>
        </w:rPr>
        <w:t xml:space="preserve"> </w:t>
      </w:r>
    </w:p>
    <w:p w14:paraId="7BAB05DE" w14:textId="77777777" w:rsidR="009A7611" w:rsidRPr="00E83965" w:rsidRDefault="009A7611" w:rsidP="00C1187D">
      <w:pPr>
        <w:jc w:val="both"/>
        <w:rPr>
          <w:rFonts w:eastAsia="Georgia"/>
          <w:color w:val="000000"/>
          <w:szCs w:val="24"/>
          <w:lang w:val="it-IT"/>
        </w:rPr>
      </w:pPr>
    </w:p>
    <w:p w14:paraId="6B0D1D1E" w14:textId="6C8E42E2" w:rsidR="009A7611" w:rsidRPr="0031475B" w:rsidRDefault="0031475B" w:rsidP="00C1187D">
      <w:pPr>
        <w:autoSpaceDE w:val="0"/>
        <w:autoSpaceDN w:val="0"/>
        <w:jc w:val="both"/>
        <w:rPr>
          <w:color w:val="000000"/>
          <w:szCs w:val="24"/>
          <w:shd w:val="clear" w:color="auto" w:fill="FFFFFF"/>
          <w:lang w:val="it-IT"/>
        </w:rPr>
      </w:pPr>
      <w:r>
        <w:rPr>
          <w:color w:val="000000"/>
          <w:szCs w:val="24"/>
          <w:shd w:val="clear" w:color="auto" w:fill="FFFFFF"/>
          <w:lang w:val="it-IT"/>
        </w:rPr>
        <w:t xml:space="preserve">8.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 xml:space="preserve">: </w:t>
      </w:r>
      <w:r w:rsidRPr="0031475B">
        <w:rPr>
          <w:i/>
          <w:smallCaps/>
          <w:color w:val="000000"/>
          <w:szCs w:val="24"/>
          <w:u w:val="single"/>
          <w:shd w:val="clear" w:color="auto" w:fill="FFFFFF"/>
          <w:lang w:val="it-IT"/>
        </w:rPr>
        <w:t>nosologia, e uso del DSM come scriminante di scientificità</w:t>
      </w:r>
      <w:r w:rsidRPr="0031475B">
        <w:rPr>
          <w:color w:val="000000"/>
          <w:szCs w:val="24"/>
          <w:u w:val="single"/>
          <w:shd w:val="clear" w:color="auto" w:fill="FFFFFF"/>
          <w:lang w:val="it-IT"/>
        </w:rPr>
        <w:t>.</w:t>
      </w:r>
      <w:r>
        <w:rPr>
          <w:color w:val="000000"/>
          <w:szCs w:val="24"/>
          <w:shd w:val="clear" w:color="auto" w:fill="FFFFFF"/>
          <w:lang w:val="it-IT"/>
        </w:rPr>
        <w:t xml:space="preserve"> </w:t>
      </w:r>
      <w:r w:rsidR="00F8279A">
        <w:rPr>
          <w:rFonts w:eastAsia="Georgia"/>
          <w:color w:val="000000"/>
          <w:szCs w:val="24"/>
          <w:lang w:val="it-IT"/>
        </w:rPr>
        <w:t>La Supr</w:t>
      </w:r>
      <w:r w:rsidR="003210BF">
        <w:rPr>
          <w:rFonts w:eastAsia="Georgia"/>
          <w:color w:val="000000"/>
          <w:szCs w:val="24"/>
          <w:lang w:val="it-IT"/>
        </w:rPr>
        <w:t>.</w:t>
      </w:r>
      <w:r w:rsidR="00F8279A">
        <w:rPr>
          <w:rFonts w:eastAsia="Georgia"/>
          <w:color w:val="000000"/>
          <w:szCs w:val="24"/>
          <w:lang w:val="it-IT"/>
        </w:rPr>
        <w:t xml:space="preserve"> C</w:t>
      </w:r>
      <w:r w:rsidR="009A7611" w:rsidRPr="00AA7DA9">
        <w:rPr>
          <w:rFonts w:eastAsia="Georgia"/>
          <w:color w:val="000000"/>
          <w:szCs w:val="24"/>
          <w:lang w:val="it-IT"/>
        </w:rPr>
        <w:t xml:space="preserve">orte </w:t>
      </w:r>
      <w:r w:rsidR="00F8279A">
        <w:rPr>
          <w:rFonts w:eastAsia="Georgia"/>
          <w:color w:val="000000"/>
          <w:szCs w:val="24"/>
          <w:lang w:val="it-IT"/>
        </w:rPr>
        <w:t>–</w:t>
      </w:r>
      <w:r w:rsidR="009A7611" w:rsidRPr="00AA7DA9">
        <w:rPr>
          <w:rFonts w:eastAsia="Georgia"/>
          <w:color w:val="000000"/>
          <w:szCs w:val="24"/>
          <w:lang w:val="it-IT"/>
        </w:rPr>
        <w:t xml:space="preserve"> in merito alla PAS </w:t>
      </w:r>
      <w:r w:rsidR="00F8279A">
        <w:rPr>
          <w:rFonts w:eastAsia="Georgia"/>
          <w:color w:val="000000"/>
          <w:szCs w:val="24"/>
          <w:lang w:val="it-IT"/>
        </w:rPr>
        <w:t>–</w:t>
      </w:r>
      <w:r w:rsidR="009A7611" w:rsidRPr="00AA7DA9">
        <w:rPr>
          <w:rFonts w:eastAsia="Georgia"/>
          <w:color w:val="000000"/>
          <w:szCs w:val="24"/>
          <w:lang w:val="it-IT"/>
        </w:rPr>
        <w:t xml:space="preserve"> c</w:t>
      </w:r>
      <w:r w:rsidR="00F8279A">
        <w:rPr>
          <w:rFonts w:eastAsia="Georgia"/>
          <w:color w:val="000000"/>
          <w:szCs w:val="24"/>
          <w:lang w:val="it-IT"/>
        </w:rPr>
        <w:t>i</w:t>
      </w:r>
      <w:r w:rsidR="009A7611" w:rsidRPr="00AA7DA9">
        <w:rPr>
          <w:rFonts w:eastAsia="Georgia"/>
          <w:color w:val="000000"/>
          <w:szCs w:val="24"/>
          <w:lang w:val="it-IT"/>
        </w:rPr>
        <w:t>ta dal ricorso "</w:t>
      </w:r>
      <w:r w:rsidR="009A7611" w:rsidRPr="00AA7DA9">
        <w:rPr>
          <w:rFonts w:eastAsia="Georgia"/>
          <w:i/>
          <w:color w:val="000000"/>
          <w:szCs w:val="24"/>
          <w:lang w:val="it-IT"/>
        </w:rPr>
        <w:t>che il Manuale Diagnostico e statistico dei disturbi mentali (DSM) non la riconosce come sindrome o malattia</w:t>
      </w:r>
      <w:r w:rsidR="000735F7">
        <w:rPr>
          <w:rFonts w:eastAsia="Georgia"/>
          <w:color w:val="000000"/>
          <w:szCs w:val="24"/>
          <w:lang w:val="it-IT"/>
        </w:rPr>
        <w:t>" (par.</w:t>
      </w:r>
      <w:r w:rsidR="009A7611" w:rsidRPr="00AA7DA9">
        <w:rPr>
          <w:rFonts w:eastAsia="Georgia"/>
          <w:color w:val="000000"/>
          <w:szCs w:val="24"/>
          <w:lang w:val="it-IT"/>
        </w:rPr>
        <w:t xml:space="preserve"> 5.2). Ciò solleva la questione se ciò che non è presente nel DSM non sia 'scientifico' oppure semplicemente non esista, ma anche richiede una sintetica riflessione sulla natura del DSM stesso cui la Corte fa apparentemente riferimento come </w:t>
      </w:r>
      <w:r w:rsidR="001841FB">
        <w:rPr>
          <w:rFonts w:eastAsia="Georgia"/>
          <w:color w:val="000000"/>
          <w:szCs w:val="24"/>
          <w:lang w:val="it-IT"/>
        </w:rPr>
        <w:t xml:space="preserve">strumento </w:t>
      </w:r>
      <w:r w:rsidR="009A7611" w:rsidRPr="00AA7DA9">
        <w:rPr>
          <w:rFonts w:eastAsia="Georgia"/>
          <w:color w:val="000000"/>
          <w:szCs w:val="24"/>
          <w:lang w:val="it-IT"/>
        </w:rPr>
        <w:t>scriminante.</w:t>
      </w:r>
    </w:p>
    <w:p w14:paraId="7122F152" w14:textId="7A769E8A" w:rsidR="009A7611" w:rsidRPr="00AA7DA9" w:rsidRDefault="009A7611" w:rsidP="00C1187D">
      <w:pPr>
        <w:jc w:val="both"/>
        <w:rPr>
          <w:rFonts w:eastAsia="Georgia"/>
          <w:color w:val="000000"/>
          <w:szCs w:val="24"/>
          <w:lang w:val="it-IT"/>
        </w:rPr>
      </w:pPr>
      <w:r w:rsidRPr="00AA7DA9">
        <w:rPr>
          <w:rFonts w:eastAsia="Georgia"/>
          <w:color w:val="000000"/>
          <w:szCs w:val="24"/>
          <w:lang w:val="it-IT"/>
        </w:rPr>
        <w:t>Lo scopo dichiarato del DSM-IV-TR (Manuale diagnostico e statistico dei disturbi ment</w:t>
      </w:r>
      <w:r w:rsidR="001841FB">
        <w:rPr>
          <w:rFonts w:eastAsia="Georgia"/>
          <w:color w:val="000000"/>
          <w:szCs w:val="24"/>
          <w:lang w:val="it-IT"/>
        </w:rPr>
        <w:t>ali) e del fresco di stampa DSM-</w:t>
      </w:r>
      <w:r w:rsidRPr="00AA7DA9">
        <w:rPr>
          <w:rFonts w:eastAsia="Georgia"/>
          <w:color w:val="000000"/>
          <w:szCs w:val="24"/>
          <w:lang w:val="it-IT"/>
        </w:rPr>
        <w:t xml:space="preserve">5 sarebbe quello di fornire descrizioni chiare delle categorie diagnostiche, al fine di consentire ai clinici e ai ricercatori di classificare e studiare i diversi disturbi mentali e di curare le persone che ne sono affette. Tale processo di standardizzazione globale ha cercato di porre </w:t>
      </w:r>
      <w:r w:rsidR="001841FB">
        <w:rPr>
          <w:rFonts w:eastAsia="Georgia"/>
          <w:color w:val="000000"/>
          <w:szCs w:val="24"/>
          <w:lang w:val="it-IT"/>
        </w:rPr>
        <w:t xml:space="preserve">un </w:t>
      </w:r>
      <w:r w:rsidRPr="00AA7DA9">
        <w:rPr>
          <w:rFonts w:eastAsia="Georgia"/>
          <w:color w:val="000000"/>
          <w:szCs w:val="24"/>
          <w:lang w:val="it-IT"/>
        </w:rPr>
        <w:t>freno alle enormi differenze riscontrate nelle diagnosi sulle due sponde de</w:t>
      </w:r>
      <w:r w:rsidR="000735F7">
        <w:rPr>
          <w:rFonts w:eastAsia="Georgia"/>
          <w:color w:val="000000"/>
          <w:szCs w:val="24"/>
          <w:lang w:val="it-IT"/>
        </w:rPr>
        <w:t>ll'Atlantico ancora negli anni ‘</w:t>
      </w:r>
      <w:r w:rsidRPr="00AA7DA9">
        <w:rPr>
          <w:rFonts w:eastAsia="Georgia"/>
          <w:color w:val="000000"/>
          <w:szCs w:val="24"/>
          <w:lang w:val="it-IT"/>
        </w:rPr>
        <w:t>70.</w:t>
      </w:r>
    </w:p>
    <w:p w14:paraId="6490C681" w14:textId="77777777" w:rsidR="009A7611" w:rsidRPr="00AA7DA9" w:rsidRDefault="009A7611" w:rsidP="00C1187D">
      <w:pPr>
        <w:jc w:val="both"/>
        <w:rPr>
          <w:rFonts w:eastAsia="Georgia"/>
          <w:color w:val="000000"/>
          <w:szCs w:val="24"/>
          <w:lang w:val="it-IT"/>
        </w:rPr>
      </w:pPr>
      <w:r w:rsidRPr="00AA7DA9">
        <w:rPr>
          <w:rFonts w:eastAsia="Georgia"/>
          <w:color w:val="000000"/>
          <w:szCs w:val="24"/>
          <w:lang w:val="it-IT"/>
        </w:rPr>
        <w:t>Ma un catalogo diagnostico svolge anche altre funzioni ed è sottoposto a molteplici esigenze e tensioni che andrebbero considerate.</w:t>
      </w:r>
    </w:p>
    <w:p w14:paraId="211C3C79" w14:textId="4761213D" w:rsidR="009A7611" w:rsidRPr="00AA7DA9" w:rsidRDefault="009A7611" w:rsidP="00C1187D">
      <w:pPr>
        <w:jc w:val="both"/>
        <w:rPr>
          <w:rFonts w:eastAsia="Georgia"/>
          <w:color w:val="000000"/>
          <w:szCs w:val="24"/>
          <w:lang w:val="it-IT"/>
        </w:rPr>
      </w:pPr>
      <w:r w:rsidRPr="00AA7DA9">
        <w:rPr>
          <w:rFonts w:eastAsia="Georgia"/>
          <w:color w:val="000000"/>
          <w:szCs w:val="24"/>
          <w:lang w:val="it-IT"/>
        </w:rPr>
        <w:t>Ad esempio il fatto che qualcosa sia elencato o non sia elencato in un DSM implica che delle assicurazioni debbano pagare per le cure di quel qualcosa o che quel qualcosa costituisca danno biologic</w:t>
      </w:r>
      <w:r w:rsidR="000735F7">
        <w:rPr>
          <w:rFonts w:eastAsia="Georgia"/>
          <w:color w:val="000000"/>
          <w:szCs w:val="24"/>
          <w:lang w:val="it-IT"/>
        </w:rPr>
        <w:t xml:space="preserve">o se cagionato da una condotta </w:t>
      </w:r>
      <w:r w:rsidRPr="00AA7DA9">
        <w:rPr>
          <w:rFonts w:eastAsia="Georgia"/>
          <w:color w:val="000000"/>
          <w:szCs w:val="24"/>
          <w:lang w:val="it-IT"/>
        </w:rPr>
        <w:t xml:space="preserve">e ciò può anche suscitare delle resistenze e delle attività di lobbying. Il fatto che una condotta rubricata come reato sia elencata in un DSM come sintomo specifico di un disturbo implica che l'autore di reato possa essere considerato infermo o semi-infermo e pertanto non punibile o punibile in </w:t>
      </w:r>
      <w:r w:rsidRPr="00AA7DA9">
        <w:rPr>
          <w:rFonts w:eastAsia="Georgia"/>
          <w:color w:val="000000"/>
          <w:szCs w:val="24"/>
          <w:lang w:val="it-IT"/>
        </w:rPr>
        <w:lastRenderedPageBreak/>
        <w:t>maniera ridotta. Anche con paradossi come nel caso del Disturbo di personalità antisociale che desunto da vaste ricerche sui carcerati americani, viene in qualche modo ignorato (data la sua autoreferenzial</w:t>
      </w:r>
      <w:r w:rsidR="00F8279A">
        <w:rPr>
          <w:rFonts w:eastAsia="Georgia"/>
          <w:color w:val="000000"/>
          <w:szCs w:val="24"/>
          <w:lang w:val="it-IT"/>
        </w:rPr>
        <w:t>ità nel contesto forense) poiché</w:t>
      </w:r>
      <w:r w:rsidRPr="00AA7DA9">
        <w:rPr>
          <w:rFonts w:eastAsia="Georgia"/>
          <w:color w:val="000000"/>
          <w:szCs w:val="24"/>
          <w:lang w:val="it-IT"/>
        </w:rPr>
        <w:t xml:space="preserve"> comporterebbe un'infermità 'tautologica' per quasi tutti i condannati per crimini dolosi.</w:t>
      </w:r>
    </w:p>
    <w:p w14:paraId="5348C03A" w14:textId="77777777" w:rsidR="009A7611" w:rsidRPr="00AA7DA9" w:rsidRDefault="009A7611" w:rsidP="00C1187D">
      <w:pPr>
        <w:jc w:val="both"/>
        <w:rPr>
          <w:rFonts w:eastAsia="Georgia"/>
          <w:color w:val="000000"/>
          <w:szCs w:val="24"/>
          <w:lang w:val="it-IT"/>
        </w:rPr>
      </w:pPr>
      <w:r w:rsidRPr="00AA7DA9">
        <w:rPr>
          <w:rFonts w:eastAsia="Georgia"/>
          <w:color w:val="000000"/>
          <w:szCs w:val="24"/>
          <w:lang w:val="it-IT"/>
        </w:rPr>
        <w:t>Il fatto che un qualcosa sia elencato nel DSM implica inoltre che alcuni ricercatori possano costruirsi una carriera occupandosi di quel qualcosa o ricevere (o non ricevere) finanziamenti per studiarlo, altrettanto vale per le case farmaceutiche che possono sviluppare trattamenti medici specifici per condizioni che compaiono nel DSM ottenendo sussidi o vantaggi fiscali dal Governo riguardo ai propri investimenti.</w:t>
      </w:r>
    </w:p>
    <w:p w14:paraId="29035BD8" w14:textId="10F905EA" w:rsidR="009A7611" w:rsidRPr="00AA7DA9" w:rsidRDefault="009A7611" w:rsidP="00C1187D">
      <w:pPr>
        <w:jc w:val="both"/>
        <w:rPr>
          <w:rFonts w:eastAsia="Georgia"/>
          <w:color w:val="000000"/>
          <w:szCs w:val="24"/>
          <w:lang w:val="it-IT"/>
        </w:rPr>
      </w:pPr>
      <w:r w:rsidRPr="00AA7DA9">
        <w:rPr>
          <w:rFonts w:eastAsia="Georgia"/>
          <w:color w:val="000000"/>
          <w:szCs w:val="24"/>
          <w:lang w:val="it-IT"/>
        </w:rPr>
        <w:t xml:space="preserve">Il fatto che una condotta sessuale inusuale sia elencata o meno nel DSM fa delle persone che la praticano dei malati o dei viziosi (ad esempio negli anni ’40 i manuali </w:t>
      </w:r>
      <w:r w:rsidR="001841FB">
        <w:rPr>
          <w:rFonts w:eastAsia="Georgia"/>
          <w:color w:val="000000"/>
          <w:szCs w:val="24"/>
          <w:lang w:val="it-IT"/>
        </w:rPr>
        <w:t xml:space="preserve">di psichiatria </w:t>
      </w:r>
      <w:r w:rsidRPr="00AA7DA9">
        <w:rPr>
          <w:rFonts w:eastAsia="Georgia"/>
          <w:color w:val="000000"/>
          <w:szCs w:val="24"/>
          <w:lang w:val="it-IT"/>
        </w:rPr>
        <w:t>americani rubricavano l’infedeltà coniugale nel capitolo delle perversioni sessuali). Elencare nel DSM dei disturbi di personalità che colpiscono prevalentemente le donne può essere considerato una medicalizzazione del disagio femminile, non elencarli viceversa può essere rubricato come grave dimenticanza dei gravi effetti che ha sulle donne la loro condizione nella società.</w:t>
      </w:r>
    </w:p>
    <w:p w14:paraId="00E74118" w14:textId="2A93E717" w:rsidR="009A7611" w:rsidRPr="00AA7DA9" w:rsidRDefault="00F8279A" w:rsidP="00C1187D">
      <w:pPr>
        <w:jc w:val="both"/>
        <w:rPr>
          <w:rFonts w:eastAsia="Georgia"/>
          <w:color w:val="000000"/>
          <w:szCs w:val="24"/>
          <w:lang w:val="it-IT"/>
        </w:rPr>
      </w:pPr>
      <w:r>
        <w:rPr>
          <w:rFonts w:eastAsia="Georgia"/>
          <w:color w:val="000000"/>
          <w:szCs w:val="24"/>
          <w:lang w:val="it-IT"/>
        </w:rPr>
        <w:t>Infine, proprio perché</w:t>
      </w:r>
      <w:r w:rsidR="009A7611" w:rsidRPr="00AA7DA9">
        <w:rPr>
          <w:rFonts w:eastAsia="Georgia"/>
          <w:color w:val="000000"/>
          <w:szCs w:val="24"/>
          <w:lang w:val="it-IT"/>
        </w:rPr>
        <w:t xml:space="preserve"> il DSM ha le implicazioni citate oltre i suoi scopi dichiarati, chi gestisce il progetto soprattutto non vuole grane. Così come si è visto in passato la redazione del DSM cerca di evitare di scontentare gruppi e lobby che finanziano l'impresa o soprattutto che potrebbero disturbarla e specialmente le femministe che possono con facilità mobilitare rumorose campagne politiche. La scomparsa del Disturbo di personalità masochista e sadico dall'edizione del DSM IV del 1994 dipese ad esempio dalla pressione delle femministe per impedire una difesa basata sull'infermità a coloro che attuavano condotte violente sulla donna (</w:t>
      </w:r>
      <w:r w:rsidR="00055CC7" w:rsidRPr="00055CC7">
        <w:rPr>
          <w:rFonts w:eastAsia="Georgia"/>
          <w:smallCaps/>
          <w:color w:val="000000"/>
          <w:szCs w:val="24"/>
          <w:lang w:val="it-IT"/>
        </w:rPr>
        <w:t>Millon-</w:t>
      </w:r>
      <w:r w:rsidR="009A7611" w:rsidRPr="00055CC7">
        <w:rPr>
          <w:rFonts w:eastAsia="Georgia"/>
          <w:smallCaps/>
          <w:color w:val="000000"/>
          <w:szCs w:val="24"/>
          <w:lang w:val="it-IT"/>
        </w:rPr>
        <w:t>Davis</w:t>
      </w:r>
      <w:r w:rsidR="00055CC7">
        <w:rPr>
          <w:rFonts w:eastAsia="Georgia"/>
          <w:color w:val="000000"/>
          <w:szCs w:val="24"/>
          <w:lang w:val="it-IT"/>
        </w:rPr>
        <w:t xml:space="preserve">, </w:t>
      </w:r>
      <w:r w:rsidR="009A7611" w:rsidRPr="00055CC7">
        <w:rPr>
          <w:rFonts w:eastAsia="Georgia"/>
          <w:color w:val="000000"/>
          <w:szCs w:val="24"/>
          <w:lang w:val="it-IT"/>
        </w:rPr>
        <w:t>2000</w:t>
      </w:r>
      <w:r w:rsidR="00055CC7">
        <w:rPr>
          <w:rFonts w:eastAsia="Georgia"/>
          <w:color w:val="000000"/>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AA7DA9">
        <w:rPr>
          <w:rFonts w:eastAsia="Georgia"/>
          <w:color w:val="000000"/>
          <w:szCs w:val="24"/>
          <w:lang w:val="it-IT"/>
        </w:rPr>
        <w:t xml:space="preserve">) oltre ad evitare la 'stigmatizzazione' psichiatrica come 'vittima collusiva' di colei che è vittima all’interno del rapporto coniugale (anche nei lavori preliminari del DSM-5 c’è stato </w:t>
      </w:r>
      <w:r w:rsidR="0069474E">
        <w:rPr>
          <w:rFonts w:eastAsia="Georgia"/>
          <w:color w:val="000000"/>
          <w:szCs w:val="24"/>
          <w:lang w:val="it-IT"/>
        </w:rPr>
        <w:t xml:space="preserve">acceso </w:t>
      </w:r>
      <w:r w:rsidR="009A7611" w:rsidRPr="00AA7DA9">
        <w:rPr>
          <w:rFonts w:eastAsia="Georgia"/>
          <w:color w:val="000000"/>
          <w:szCs w:val="24"/>
          <w:lang w:val="it-IT"/>
        </w:rPr>
        <w:t>dibattito</w:t>
      </w:r>
      <w:r w:rsidR="0069474E">
        <w:rPr>
          <w:rFonts w:eastAsia="Georgia"/>
          <w:color w:val="000000"/>
          <w:szCs w:val="24"/>
          <w:lang w:val="it-IT"/>
        </w:rPr>
        <w:t xml:space="preserve"> su questo tema</w:t>
      </w:r>
      <w:r w:rsidR="009A7611" w:rsidRPr="00AA7DA9">
        <w:rPr>
          <w:rFonts w:eastAsia="Georgia"/>
          <w:color w:val="000000"/>
          <w:szCs w:val="24"/>
          <w:lang w:val="it-IT"/>
        </w:rPr>
        <w:t xml:space="preserve">). </w:t>
      </w:r>
    </w:p>
    <w:p w14:paraId="492D87FA" w14:textId="6AFAE9FB" w:rsidR="009A7611" w:rsidRPr="00AA7DA9" w:rsidRDefault="009A7611" w:rsidP="00C1187D">
      <w:pPr>
        <w:jc w:val="both"/>
        <w:rPr>
          <w:rFonts w:eastAsia="Georgia"/>
          <w:color w:val="000000"/>
          <w:szCs w:val="24"/>
          <w:lang w:val="it-IT"/>
        </w:rPr>
      </w:pPr>
      <w:r w:rsidRPr="00AA7DA9">
        <w:rPr>
          <w:rFonts w:eastAsia="Georgia"/>
          <w:color w:val="000000"/>
          <w:szCs w:val="24"/>
          <w:lang w:val="it-IT"/>
        </w:rPr>
        <w:t>Ogni riflessione sul DSM porta anche a considerare la natura ‘scientifica’</w:t>
      </w:r>
      <w:r w:rsidR="000735F7">
        <w:rPr>
          <w:rFonts w:eastAsia="Georgia"/>
          <w:color w:val="000000"/>
          <w:szCs w:val="24"/>
          <w:lang w:val="it-IT"/>
        </w:rPr>
        <w:t xml:space="preserve"> </w:t>
      </w:r>
      <w:r w:rsidRPr="00AA7DA9">
        <w:rPr>
          <w:rFonts w:eastAsia="Georgia"/>
          <w:color w:val="000000"/>
          <w:szCs w:val="24"/>
          <w:lang w:val="it-IT"/>
        </w:rPr>
        <w:t xml:space="preserve">dell’impresa psichiatrica. Ad esempio </w:t>
      </w:r>
      <w:r w:rsidRPr="00055CC7">
        <w:rPr>
          <w:rFonts w:eastAsia="Georgia"/>
          <w:smallCaps/>
          <w:color w:val="000000"/>
          <w:szCs w:val="24"/>
          <w:lang w:val="it-IT"/>
        </w:rPr>
        <w:t>Paris</w:t>
      </w:r>
      <w:r w:rsidRPr="00055CC7">
        <w:rPr>
          <w:rFonts w:eastAsia="Georgia"/>
          <w:color w:val="000000"/>
          <w:szCs w:val="24"/>
          <w:lang w:val="it-IT"/>
        </w:rPr>
        <w:t xml:space="preserve"> (2013</w:t>
      </w:r>
      <w:r w:rsidR="00055CC7">
        <w:rPr>
          <w:rFonts w:eastAsia="Georgia"/>
          <w:color w:val="000000"/>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Georgia"/>
          <w:color w:val="000000"/>
          <w:szCs w:val="24"/>
          <w:lang w:val="it-IT"/>
        </w:rPr>
        <w:t xml:space="preserve">) ci ricorda che a partire dalla globalizzazione operata col DSM nel corso di 33 anni il suo uso costante ha indotto erroneamente nei clinici e nel pubblico (Magistratura compresa) l'impressione che le categorie ivi contenute siano </w:t>
      </w:r>
      <w:r w:rsidRPr="00AA7DA9">
        <w:rPr>
          <w:rFonts w:eastAsia="Georgia"/>
          <w:i/>
          <w:color w:val="000000"/>
          <w:szCs w:val="24"/>
          <w:lang w:val="it-IT"/>
        </w:rPr>
        <w:t>valide</w:t>
      </w:r>
      <w:r w:rsidRPr="00AA7DA9">
        <w:rPr>
          <w:rFonts w:eastAsia="Georgia"/>
          <w:color w:val="000000"/>
          <w:szCs w:val="24"/>
          <w:lang w:val="it-IT"/>
        </w:rPr>
        <w:t>. Ma non è così. Anche il DSM-5 (</w:t>
      </w:r>
      <w:r w:rsidR="00277579" w:rsidRPr="00AA7DA9">
        <w:rPr>
          <w:rFonts w:eastAsia="Georgia"/>
          <w:color w:val="000000"/>
          <w:szCs w:val="24"/>
          <w:lang w:val="it-IT"/>
        </w:rPr>
        <w:t xml:space="preserve">APA, </w:t>
      </w:r>
      <w:r w:rsidRPr="00AA7DA9">
        <w:rPr>
          <w:rFonts w:eastAsia="Georgia"/>
          <w:color w:val="000000"/>
          <w:szCs w:val="24"/>
          <w:lang w:val="it-IT"/>
        </w:rPr>
        <w:t xml:space="preserve">2013) infatti non si basa sul tipo di dati che comunemente i medici utilizzano per definire una malattia. La psichiatria è infatti molto lontana dalle altre specialità mediche nel basare le proprie categorie su forme di misurazione indipendenti dall'osservazione clinica. Praticamente tutte le diagnosi del DSM sono basate su segni e sintomi. </w:t>
      </w:r>
      <w:r w:rsidRPr="00AA7DA9">
        <w:rPr>
          <w:szCs w:val="24"/>
          <w:lang w:val="it-IT"/>
        </w:rPr>
        <w:t>In assenza di una valida/e teoria/e delle malattie psichiatriche</w:t>
      </w:r>
      <w:r w:rsidRPr="00AA7DA9">
        <w:rPr>
          <w:rFonts w:eastAsia="Georgia"/>
          <w:color w:val="000000"/>
          <w:szCs w:val="24"/>
          <w:lang w:val="it-IT"/>
        </w:rPr>
        <w:t xml:space="preserve"> - secondo Paris - non è possibile affermare che il DSM-5 sia più scientifico dei predecessori: infatti non si comprendono ancora adeguatamente ne' etiologia, ne' patogenesi dei disturbi mentali più importanti. Il DSM dunque non è una "Bibbia della psichiatria", ma un manuale per tutti i giorni, il dizionario del dialetto parlato dagli psichiatri: le categorie disegnate dal DSM possono infatti risultare a</w:t>
      </w:r>
      <w:r w:rsidR="008722BF">
        <w:rPr>
          <w:rFonts w:eastAsia="Georgia"/>
          <w:color w:val="000000"/>
          <w:szCs w:val="24"/>
          <w:lang w:val="it-IT"/>
        </w:rPr>
        <w:t>l più utili in pratica. Tali</w:t>
      </w:r>
      <w:r w:rsidRPr="00F8279A">
        <w:rPr>
          <w:rFonts w:eastAsia="Georgia"/>
          <w:color w:val="000000"/>
          <w:szCs w:val="24"/>
          <w:lang w:val="it-IT"/>
        </w:rPr>
        <w:t xml:space="preserve"> categorie</w:t>
      </w:r>
      <w:r w:rsidRPr="00AA7DA9">
        <w:rPr>
          <w:rFonts w:eastAsia="Georgia"/>
          <w:color w:val="000000"/>
          <w:szCs w:val="24"/>
          <w:lang w:val="it-IT"/>
        </w:rPr>
        <w:t xml:space="preserve"> possono essere "naturali" o "artificiali" e quest'ultime utili o meno. Le particelle subatomiche o i mammiferi sono esempi di categorie naturali, mentre le malattie mentali come la schizofrenia sono una categoria consensuale, come in campo giuridico è ad esempio la categoria delle "nullità" che muta confini al cambiare dell'ordinamento e della giurisprudenza. Inoltre, nelle scienze </w:t>
      </w:r>
      <w:r w:rsidRPr="00AA7DA9">
        <w:rPr>
          <w:rFonts w:eastAsia="Georgia"/>
          <w:color w:val="000000"/>
          <w:szCs w:val="24"/>
          <w:lang w:val="it-IT"/>
        </w:rPr>
        <w:lastRenderedPageBreak/>
        <w:t>dell’uomo, la categorizzazione può modificare il comportamento di coloro che sono categorizzati (</w:t>
      </w:r>
      <w:r w:rsidRPr="00055CC7">
        <w:rPr>
          <w:rFonts w:eastAsia="Times-Roman"/>
          <w:smallCaps/>
          <w:szCs w:val="24"/>
          <w:lang w:val="it-IT"/>
        </w:rPr>
        <w:t>Hacking</w:t>
      </w:r>
      <w:r w:rsidRPr="00055CC7">
        <w:rPr>
          <w:rFonts w:eastAsia="Times-Roman"/>
          <w:szCs w:val="24"/>
          <w:lang w:val="it-IT"/>
        </w:rPr>
        <w:t>, 2008</w:t>
      </w:r>
      <w:r w:rsidR="00055CC7">
        <w:rPr>
          <w:rFonts w:eastAsia="Times-Roman"/>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Roman"/>
          <w:szCs w:val="24"/>
          <w:lang w:val="it-IT"/>
        </w:rPr>
        <w:t>).</w:t>
      </w:r>
    </w:p>
    <w:p w14:paraId="72C662C6" w14:textId="55C77105" w:rsidR="009A7611" w:rsidRPr="00AA7DA9" w:rsidRDefault="009A7611" w:rsidP="00C1187D">
      <w:pPr>
        <w:autoSpaceDE w:val="0"/>
        <w:autoSpaceDN w:val="0"/>
        <w:jc w:val="both"/>
        <w:rPr>
          <w:rFonts w:eastAsia="Georgia"/>
          <w:color w:val="000000"/>
          <w:szCs w:val="24"/>
          <w:lang w:val="it-IT"/>
        </w:rPr>
      </w:pPr>
      <w:r w:rsidRPr="00AA7DA9">
        <w:rPr>
          <w:rFonts w:eastAsia="Georgia"/>
          <w:color w:val="000000"/>
          <w:szCs w:val="24"/>
          <w:lang w:val="it-IT"/>
        </w:rPr>
        <w:t xml:space="preserve">Per </w:t>
      </w:r>
      <w:r w:rsidRPr="00055CC7">
        <w:rPr>
          <w:rFonts w:eastAsia="Georgia"/>
          <w:color w:val="000000"/>
          <w:szCs w:val="24"/>
          <w:lang w:val="it-IT"/>
        </w:rPr>
        <w:t>Paris (2013</w:t>
      </w:r>
      <w:r w:rsidR="00055CC7">
        <w:rPr>
          <w:rFonts w:eastAsia="Georgia"/>
          <w:color w:val="000000"/>
          <w:szCs w:val="24"/>
          <w:lang w:val="it-IT"/>
        </w:rPr>
        <w:t>,</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Georgia"/>
          <w:color w:val="000000"/>
          <w:szCs w:val="24"/>
          <w:lang w:val="it-IT"/>
        </w:rPr>
        <w:t xml:space="preserve">) le diagnosi dei DSM attuali sono sindromi che coprono le malattie in assenza di una vera comprensione della natura delle malattie mentali delle quali scarseggiano i </w:t>
      </w:r>
      <w:r w:rsidRPr="003210BF">
        <w:rPr>
          <w:rFonts w:eastAsia="Georgia"/>
          <w:i/>
          <w:color w:val="000000"/>
          <w:szCs w:val="24"/>
          <w:lang w:val="it-IT"/>
        </w:rPr>
        <w:t>markers</w:t>
      </w:r>
      <w:r w:rsidRPr="00AA7DA9">
        <w:rPr>
          <w:rFonts w:eastAsia="Georgia"/>
          <w:color w:val="000000"/>
          <w:szCs w:val="24"/>
          <w:lang w:val="it-IT"/>
        </w:rPr>
        <w:t xml:space="preserve"> biologici. Non possiamo dunque essere eccessivamente fiduciosi che ogni categoria presente nel manuale sia egualmente valida. </w:t>
      </w:r>
      <w:r w:rsidRPr="00055CC7">
        <w:rPr>
          <w:rFonts w:eastAsia="Georgia"/>
          <w:color w:val="000000"/>
          <w:szCs w:val="24"/>
          <w:lang w:val="it-IT"/>
        </w:rPr>
        <w:t>Paris (2013</w:t>
      </w:r>
      <w:r w:rsidR="00055CC7">
        <w:rPr>
          <w:rFonts w:eastAsia="Georgia"/>
          <w:color w:val="000000"/>
          <w:szCs w:val="24"/>
          <w:lang w:val="it-IT"/>
        </w:rPr>
        <w:t>,</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Georgia"/>
          <w:color w:val="000000"/>
          <w:szCs w:val="24"/>
          <w:lang w:val="it-IT"/>
        </w:rPr>
        <w:t xml:space="preserve">) ritiene pertanto che le attuali malattie psichiatriche non si possano considerare altrettanto "reali" quanto lo sono le malattie organiche. L'autore insiste sul fatto che il DSM non è uno strumento "scientifico", ma il prodotto del consenso di commissioni di esperti. Ne consegue che la mera presenza nel DSM non possa essere considerata indice di "scientificità" di una descrizione di una condizione psichiatrica, come pare viceversa credere </w:t>
      </w:r>
      <w:r w:rsidR="008722BF">
        <w:rPr>
          <w:rFonts w:eastAsia="Georgia"/>
          <w:color w:val="000000"/>
          <w:szCs w:val="24"/>
          <w:lang w:val="it-IT"/>
        </w:rPr>
        <w:t>la</w:t>
      </w:r>
      <w:r w:rsidR="007B73C6">
        <w:rPr>
          <w:rFonts w:eastAsia="Georgia"/>
          <w:color w:val="000000"/>
          <w:szCs w:val="24"/>
          <w:lang w:val="it-IT"/>
        </w:rPr>
        <w:t xml:space="preserve"> S.C.</w:t>
      </w:r>
      <w:r w:rsidRPr="00AA7DA9">
        <w:rPr>
          <w:rFonts w:eastAsia="Georgia"/>
          <w:color w:val="000000"/>
          <w:szCs w:val="24"/>
          <w:lang w:val="it-IT"/>
        </w:rPr>
        <w:t xml:space="preserve">, conseguentemente la mera elencazione non può costituire criterio scriminante. </w:t>
      </w:r>
    </w:p>
    <w:p w14:paraId="3FC847C8" w14:textId="4C778B62" w:rsidR="009A7611" w:rsidRPr="00AA7DA9" w:rsidRDefault="009A7611" w:rsidP="00C1187D">
      <w:pPr>
        <w:autoSpaceDE w:val="0"/>
        <w:autoSpaceDN w:val="0"/>
        <w:jc w:val="both"/>
        <w:rPr>
          <w:rFonts w:eastAsia="Georgia"/>
          <w:szCs w:val="24"/>
          <w:highlight w:val="yellow"/>
          <w:lang w:val="it-IT"/>
        </w:rPr>
      </w:pPr>
      <w:r w:rsidRPr="00AA7DA9">
        <w:rPr>
          <w:rFonts w:eastAsia="Georgia"/>
          <w:szCs w:val="24"/>
          <w:lang w:val="it-IT"/>
        </w:rPr>
        <w:t xml:space="preserve">Anche </w:t>
      </w:r>
      <w:r w:rsidRPr="00055CC7">
        <w:rPr>
          <w:rFonts w:eastAsia="Georgia"/>
          <w:smallCaps/>
          <w:szCs w:val="24"/>
          <w:lang w:val="it-IT"/>
        </w:rPr>
        <w:t>Thomas Insel</w:t>
      </w:r>
      <w:r w:rsidRPr="00055CC7">
        <w:rPr>
          <w:rFonts w:eastAsia="Georgia"/>
          <w:szCs w:val="24"/>
          <w:lang w:val="it-IT"/>
        </w:rPr>
        <w:t xml:space="preserve"> (2013</w:t>
      </w:r>
      <w:r w:rsid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055CC7">
        <w:rPr>
          <w:color w:val="000000"/>
          <w:szCs w:val="24"/>
          <w:shd w:val="clear" w:color="auto" w:fill="FFFFFF"/>
          <w:lang w:val="it-IT"/>
        </w:rPr>
        <w:t>)</w:t>
      </w:r>
      <w:r w:rsidRPr="00AA7DA9">
        <w:rPr>
          <w:rFonts w:eastAsia="Georgia"/>
          <w:szCs w:val="24"/>
          <w:lang w:val="it-IT"/>
        </w:rPr>
        <w:t xml:space="preserve"> direttore del</w:t>
      </w:r>
      <w:r w:rsidRPr="00AA7DA9">
        <w:rPr>
          <w:rFonts w:eastAsia="Georgia"/>
          <w:i/>
          <w:szCs w:val="24"/>
          <w:lang w:val="it-IT"/>
        </w:rPr>
        <w:t xml:space="preserve"> National Insitute of Mental Health </w:t>
      </w:r>
      <w:r w:rsidR="00F8279A">
        <w:rPr>
          <w:rFonts w:eastAsia="Georgia"/>
          <w:szCs w:val="24"/>
          <w:lang w:val="it-IT"/>
        </w:rPr>
        <w:t>che è un'</w:t>
      </w:r>
      <w:r w:rsidRPr="00AA7DA9">
        <w:rPr>
          <w:rFonts w:eastAsia="Georgia"/>
          <w:szCs w:val="24"/>
          <w:lang w:val="it-IT"/>
        </w:rPr>
        <w:t>istituzione governativa americana che gestisce i finanziamenti alla ricerca nel campo della sanità ribadisce che "le diagnosi del DSM sono basate sul consenso" e che la sua "debolezza è la sua mancanza di validità" (leggi scientificità).</w:t>
      </w:r>
    </w:p>
    <w:p w14:paraId="01769542" w14:textId="0B1DA6A8" w:rsidR="009A7611" w:rsidRPr="00AA7DA9" w:rsidRDefault="009A7611" w:rsidP="00C1187D">
      <w:pPr>
        <w:jc w:val="both"/>
        <w:rPr>
          <w:rFonts w:eastAsia="Georgia"/>
          <w:szCs w:val="24"/>
          <w:lang w:val="it-IT"/>
        </w:rPr>
      </w:pPr>
      <w:r w:rsidRPr="00AA7DA9">
        <w:rPr>
          <w:rFonts w:eastAsia="Georgia"/>
          <w:szCs w:val="24"/>
          <w:lang w:val="it-IT"/>
        </w:rPr>
        <w:t xml:space="preserve">Lo psicoanalista </w:t>
      </w:r>
      <w:r w:rsidRPr="00055CC7">
        <w:rPr>
          <w:rFonts w:eastAsia="Georgia"/>
          <w:smallCaps/>
          <w:szCs w:val="24"/>
          <w:lang w:val="it-IT"/>
        </w:rPr>
        <w:t>Stolorow</w:t>
      </w:r>
      <w:r w:rsidRPr="00055CC7">
        <w:rPr>
          <w:rFonts w:eastAsia="Georgia"/>
          <w:szCs w:val="24"/>
          <w:lang w:val="it-IT"/>
        </w:rPr>
        <w:t xml:space="preserve"> (2013</w:t>
      </w:r>
      <w:r w:rsidR="00055CC7">
        <w:rPr>
          <w:rFonts w:eastAsia="Georgia"/>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055CC7">
        <w:rPr>
          <w:rFonts w:eastAsia="Georgia"/>
          <w:szCs w:val="24"/>
          <w:lang w:val="it-IT"/>
        </w:rPr>
        <w:t>)</w:t>
      </w:r>
      <w:r w:rsidRPr="00AA7DA9">
        <w:rPr>
          <w:rFonts w:eastAsia="Georgia"/>
          <w:szCs w:val="24"/>
          <w:lang w:val="it-IT"/>
        </w:rPr>
        <w:t xml:space="preserve"> rimarca che "il DSM è un manuale pseudo-s</w:t>
      </w:r>
      <w:r w:rsidR="000735F7">
        <w:rPr>
          <w:rFonts w:eastAsia="Georgia"/>
          <w:szCs w:val="24"/>
          <w:lang w:val="it-IT"/>
        </w:rPr>
        <w:t>cientifico per fare diagnosi..‘che contiene’</w:t>
      </w:r>
      <w:r w:rsidRPr="00AA7DA9">
        <w:rPr>
          <w:rFonts w:eastAsia="Georgia"/>
          <w:szCs w:val="24"/>
          <w:lang w:val="it-IT"/>
        </w:rPr>
        <w:t xml:space="preserve"> entità diagnostiche e categorie che sono prive di supporto scientifico..". </w:t>
      </w:r>
    </w:p>
    <w:p w14:paraId="3D48B109" w14:textId="77777777" w:rsidR="009A7611" w:rsidRPr="00AA7DA9" w:rsidRDefault="009A7611" w:rsidP="00C1187D">
      <w:pPr>
        <w:jc w:val="both"/>
        <w:rPr>
          <w:rFonts w:eastAsia="Georgia"/>
          <w:szCs w:val="24"/>
          <w:lang w:val="it-IT"/>
        </w:rPr>
      </w:pPr>
      <w:r w:rsidRPr="00AA7DA9">
        <w:rPr>
          <w:rFonts w:eastAsia="Georgia"/>
          <w:szCs w:val="24"/>
          <w:lang w:val="it-IT"/>
        </w:rPr>
        <w:t xml:space="preserve">Il DSM quindi non pare costituire il discrimine di scientificità, ma solo un riconoscimento ufficiale-politico-consensuale delle forme palesi di un qualcosa che non va. </w:t>
      </w:r>
    </w:p>
    <w:p w14:paraId="28BC789E" w14:textId="77777777" w:rsidR="009A7611" w:rsidRPr="00AA7DA9" w:rsidRDefault="009A7611" w:rsidP="00C1187D">
      <w:pPr>
        <w:autoSpaceDE w:val="0"/>
        <w:autoSpaceDN w:val="0"/>
        <w:jc w:val="both"/>
        <w:rPr>
          <w:rFonts w:eastAsia="Georgia"/>
          <w:szCs w:val="24"/>
          <w:lang w:val="it-IT"/>
        </w:rPr>
      </w:pPr>
      <w:r w:rsidRPr="00AA7DA9">
        <w:rPr>
          <w:rFonts w:eastAsia="Georgia"/>
          <w:szCs w:val="24"/>
          <w:lang w:val="it-IT"/>
        </w:rPr>
        <w:t>L'illusione scientista della Corte la porta anche ad affermare "</w:t>
      </w:r>
      <w:r w:rsidRPr="00AA7DA9">
        <w:rPr>
          <w:rFonts w:eastAsia="Georgia"/>
          <w:i/>
          <w:szCs w:val="24"/>
          <w:lang w:val="it-IT"/>
        </w:rPr>
        <w:t>che da una diagnosi in tesi errata non può derivare una terapia corretta</w:t>
      </w:r>
      <w:r w:rsidRPr="00AA7DA9">
        <w:rPr>
          <w:rFonts w:eastAsia="Georgia"/>
          <w:szCs w:val="24"/>
          <w:lang w:val="it-IT"/>
        </w:rPr>
        <w:t>..." (paragrafo 5); ciò pare smentito autorevolmente sempre da Insel (2013) il quale afferma lapidario che "la diagnosi basata sui sintomi (</w:t>
      </w:r>
      <w:r w:rsidRPr="00055CC7">
        <w:rPr>
          <w:rFonts w:eastAsia="Georgia"/>
          <w:szCs w:val="24"/>
          <w:lang w:val="it-IT"/>
        </w:rPr>
        <w:t xml:space="preserve">cioè quella del DSM, </w:t>
      </w:r>
      <w:r w:rsidRPr="00055CC7">
        <w:rPr>
          <w:rFonts w:eastAsia="Georgia"/>
          <w:i/>
          <w:szCs w:val="24"/>
          <w:lang w:val="it-IT"/>
        </w:rPr>
        <w:t>NdR</w:t>
      </w:r>
      <w:r w:rsidRPr="00AA7DA9">
        <w:rPr>
          <w:rFonts w:eastAsia="Georgia"/>
          <w:szCs w:val="24"/>
          <w:lang w:val="it-IT"/>
        </w:rPr>
        <w:t>), un tempo comune in altre aree della medicina è stata ampiamente rimpiazzata nello scorso mezzo secolo dal momento che abbiamo compreso che i sintomi da soli raramente indicano la migliore scelta del trattamento ".</w:t>
      </w:r>
    </w:p>
    <w:p w14:paraId="616C1C3D" w14:textId="4EBA5CE6" w:rsidR="009A7611" w:rsidRPr="00AA7DA9" w:rsidRDefault="009A7611" w:rsidP="00C1187D">
      <w:pPr>
        <w:jc w:val="both"/>
        <w:rPr>
          <w:szCs w:val="24"/>
          <w:lang w:val="it-IT"/>
        </w:rPr>
      </w:pPr>
      <w:r w:rsidRPr="00AA7DA9">
        <w:rPr>
          <w:rFonts w:eastAsia="Georgia"/>
          <w:szCs w:val="24"/>
          <w:lang w:val="it-IT"/>
        </w:rPr>
        <w:t>Ossia il riferimento al DSM, non solo non è particolarmente "scientifico" come vic</w:t>
      </w:r>
      <w:r w:rsidR="007B73C6">
        <w:rPr>
          <w:rFonts w:eastAsia="Georgia"/>
          <w:szCs w:val="24"/>
          <w:lang w:val="it-IT"/>
        </w:rPr>
        <w:t>eversa pare credere la Supr. C</w:t>
      </w:r>
      <w:r w:rsidRPr="00AA7DA9">
        <w:rPr>
          <w:rFonts w:eastAsia="Georgia"/>
          <w:szCs w:val="24"/>
          <w:lang w:val="it-IT"/>
        </w:rPr>
        <w:t>orte, ma neppure allo stato dell'arte garantisce la miglior cura che, come spesso accade in medicina ed ancor più spesso in psichiatria, viene determinata</w:t>
      </w:r>
      <w:r w:rsidRPr="00AA7DA9">
        <w:rPr>
          <w:rFonts w:eastAsia="Georgia"/>
          <w:i/>
          <w:szCs w:val="24"/>
          <w:lang w:val="it-IT"/>
        </w:rPr>
        <w:t xml:space="preserve"> </w:t>
      </w:r>
      <w:r w:rsidRPr="00AA7DA9">
        <w:rPr>
          <w:rFonts w:eastAsia="Georgia"/>
          <w:szCs w:val="24"/>
          <w:lang w:val="it-IT"/>
        </w:rPr>
        <w:t>semplicemente</w:t>
      </w:r>
      <w:r w:rsidRPr="00AA7DA9">
        <w:rPr>
          <w:rFonts w:eastAsia="Georgia"/>
          <w:i/>
          <w:szCs w:val="24"/>
          <w:lang w:val="it-IT"/>
        </w:rPr>
        <w:t xml:space="preserve"> ex juvantibus </w:t>
      </w:r>
      <w:r w:rsidRPr="00AA7DA9">
        <w:rPr>
          <w:rFonts w:eastAsia="Georgia"/>
          <w:szCs w:val="24"/>
          <w:lang w:val="it-IT"/>
        </w:rPr>
        <w:t>sia su base statistica (trials controllati) che individuale nella pratica clinica.</w:t>
      </w:r>
    </w:p>
    <w:p w14:paraId="5F7BFBAE" w14:textId="13F1B773" w:rsidR="003210BF" w:rsidRDefault="009A7611" w:rsidP="00C1187D">
      <w:pPr>
        <w:jc w:val="both"/>
        <w:rPr>
          <w:szCs w:val="24"/>
          <w:lang w:val="it-IT"/>
        </w:rPr>
      </w:pPr>
      <w:r w:rsidRPr="00AA7DA9">
        <w:rPr>
          <w:szCs w:val="24"/>
          <w:lang w:val="it-IT"/>
        </w:rPr>
        <w:t>Ciò premesso constatiamo che gli estensori del DSM-5 considerano la PAS un "Problema relazionale" tra i “codici V”. La prosp</w:t>
      </w:r>
      <w:r w:rsidR="008722BF">
        <w:rPr>
          <w:szCs w:val="24"/>
          <w:lang w:val="it-IT"/>
        </w:rPr>
        <w:t>ettiva introdotta dal nuovo DSM-</w:t>
      </w:r>
      <w:r w:rsidRPr="00AA7DA9">
        <w:rPr>
          <w:szCs w:val="24"/>
          <w:lang w:val="it-IT"/>
        </w:rPr>
        <w:t xml:space="preserve">5 riconosce infatti la "patologia delle relazioni" cioè le patologie </w:t>
      </w:r>
      <w:r w:rsidRPr="00AA7DA9">
        <w:rPr>
          <w:i/>
          <w:szCs w:val="24"/>
          <w:lang w:val="it-IT"/>
        </w:rPr>
        <w:t>che-non-stanno-nella-testa-di-un-singolo-individuo</w:t>
      </w:r>
      <w:r w:rsidR="000735F7">
        <w:rPr>
          <w:szCs w:val="24"/>
          <w:lang w:val="it-IT"/>
        </w:rPr>
        <w:t xml:space="preserve"> </w:t>
      </w:r>
      <w:r w:rsidRPr="00AA7DA9">
        <w:rPr>
          <w:szCs w:val="24"/>
          <w:lang w:val="it-IT"/>
        </w:rPr>
        <w:t xml:space="preserve">proprio come </w:t>
      </w:r>
      <w:r w:rsidR="004C3D04">
        <w:rPr>
          <w:szCs w:val="24"/>
          <w:lang w:val="it-IT"/>
        </w:rPr>
        <w:t xml:space="preserve">quelle che si presentano </w:t>
      </w:r>
      <w:r w:rsidRPr="00AA7DA9">
        <w:rPr>
          <w:szCs w:val="24"/>
          <w:lang w:val="it-IT"/>
        </w:rPr>
        <w:t xml:space="preserve">nei casi in cui in corso di divorzio si creano </w:t>
      </w:r>
      <w:r w:rsidRPr="00AA7DA9">
        <w:rPr>
          <w:i/>
          <w:szCs w:val="24"/>
          <w:lang w:val="it-IT"/>
        </w:rPr>
        <w:t>relazioni abnormi</w:t>
      </w:r>
      <w:r w:rsidRPr="00AA7DA9">
        <w:rPr>
          <w:szCs w:val="24"/>
          <w:lang w:val="it-IT"/>
        </w:rPr>
        <w:t xml:space="preserve"> tra </w:t>
      </w:r>
      <w:r w:rsidRPr="000735F7">
        <w:rPr>
          <w:szCs w:val="24"/>
          <w:lang w:val="it-IT"/>
        </w:rPr>
        <w:t>ex</w:t>
      </w:r>
      <w:r w:rsidRPr="00AA7DA9">
        <w:rPr>
          <w:szCs w:val="24"/>
          <w:lang w:val="it-IT"/>
        </w:rPr>
        <w:t xml:space="preserve"> coniugi e tra bambino e singoli genitori. </w:t>
      </w:r>
    </w:p>
    <w:p w14:paraId="0B843E02" w14:textId="3273208C" w:rsidR="009A7611" w:rsidRPr="00AA7DA9" w:rsidRDefault="009A7611" w:rsidP="00C1187D">
      <w:pPr>
        <w:jc w:val="both"/>
        <w:rPr>
          <w:szCs w:val="24"/>
          <w:lang w:val="it-IT"/>
        </w:rPr>
      </w:pPr>
      <w:r w:rsidRPr="00AA7DA9">
        <w:rPr>
          <w:szCs w:val="24"/>
          <w:lang w:val="it-IT"/>
        </w:rPr>
        <w:t>Pare comunque opportuna una rapida disamina degli antecedenti di tale collocazione.</w:t>
      </w:r>
    </w:p>
    <w:p w14:paraId="3CCAAEDC" w14:textId="77777777" w:rsidR="000735F7" w:rsidRPr="000735F7" w:rsidRDefault="009A7611" w:rsidP="000735F7">
      <w:pPr>
        <w:jc w:val="both"/>
        <w:rPr>
          <w:szCs w:val="24"/>
          <w:highlight w:val="yellow"/>
          <w:lang w:val="it-IT"/>
        </w:rPr>
      </w:pPr>
      <w:r w:rsidRPr="000735F7">
        <w:rPr>
          <w:szCs w:val="24"/>
          <w:highlight w:val="yellow"/>
          <w:lang w:val="it-IT"/>
        </w:rPr>
        <w:t>Nel DSM-IV (1994) già si riconoscevano:</w:t>
      </w:r>
    </w:p>
    <w:p w14:paraId="4D0BF7AE" w14:textId="0C7E2BBD" w:rsidR="009A7611" w:rsidRPr="000735F7" w:rsidRDefault="00882088" w:rsidP="000735F7">
      <w:pPr>
        <w:jc w:val="both"/>
        <w:rPr>
          <w:szCs w:val="24"/>
          <w:highlight w:val="yellow"/>
          <w:lang w:val="it-IT"/>
        </w:rPr>
      </w:pPr>
      <w:r>
        <w:rPr>
          <w:szCs w:val="24"/>
          <w:highlight w:val="yellow"/>
          <w:lang w:val="it-IT"/>
        </w:rPr>
        <w:t>“</w:t>
      </w:r>
      <w:r w:rsidR="009A7611" w:rsidRPr="000735F7">
        <w:rPr>
          <w:szCs w:val="24"/>
          <w:highlight w:val="yellow"/>
          <w:lang w:val="it-IT"/>
        </w:rPr>
        <w:t xml:space="preserve">Codici </w:t>
      </w:r>
      <w:r w:rsidR="009A7611" w:rsidRPr="000735F7">
        <w:rPr>
          <w:i/>
          <w:szCs w:val="24"/>
          <w:highlight w:val="yellow"/>
          <w:lang w:val="it-IT"/>
        </w:rPr>
        <w:t>Diagnostici: problemi relazionali</w:t>
      </w:r>
    </w:p>
    <w:p w14:paraId="5F29B3BD" w14:textId="42317236" w:rsidR="009A7611" w:rsidRPr="00F8279A" w:rsidRDefault="00F8279A" w:rsidP="00F8279A">
      <w:pPr>
        <w:autoSpaceDN w:val="0"/>
        <w:jc w:val="both"/>
        <w:rPr>
          <w:szCs w:val="24"/>
          <w:lang w:val="it-IT"/>
        </w:rPr>
      </w:pPr>
      <w:r w:rsidRPr="000735F7">
        <w:rPr>
          <w:szCs w:val="24"/>
          <w:highlight w:val="yellow"/>
          <w:lang w:val="it-IT"/>
        </w:rPr>
        <w:t>c)</w:t>
      </w:r>
      <w:r w:rsidR="000735F7" w:rsidRPr="000735F7">
        <w:rPr>
          <w:szCs w:val="24"/>
          <w:highlight w:val="yellow"/>
          <w:lang w:val="it-IT"/>
        </w:rPr>
        <w:t xml:space="preserve"> </w:t>
      </w:r>
      <w:r w:rsidR="009A7611" w:rsidRPr="000735F7">
        <w:rPr>
          <w:szCs w:val="24"/>
          <w:highlight w:val="yellow"/>
          <w:lang w:val="it-IT"/>
        </w:rPr>
        <w:t>(..) genitore-bambino (V61.</w:t>
      </w:r>
      <w:commentRangeStart w:id="8"/>
      <w:r w:rsidR="009A7611" w:rsidRPr="000735F7">
        <w:rPr>
          <w:szCs w:val="24"/>
          <w:highlight w:val="yellow"/>
          <w:lang w:val="it-IT"/>
        </w:rPr>
        <w:t>20</w:t>
      </w:r>
      <w:commentRangeEnd w:id="8"/>
      <w:r w:rsidR="000735F7">
        <w:rPr>
          <w:rStyle w:val="Rimandocommento"/>
        </w:rPr>
        <w:commentReference w:id="8"/>
      </w:r>
      <w:r w:rsidR="009A7611" w:rsidRPr="000735F7">
        <w:rPr>
          <w:szCs w:val="24"/>
          <w:highlight w:val="yellow"/>
          <w:lang w:val="it-IT"/>
        </w:rPr>
        <w:t>).</w:t>
      </w:r>
      <w:r w:rsidR="00882088">
        <w:rPr>
          <w:szCs w:val="24"/>
          <w:lang w:val="it-IT"/>
        </w:rPr>
        <w:t>”</w:t>
      </w:r>
    </w:p>
    <w:p w14:paraId="7054276C" w14:textId="5DD75E40" w:rsidR="003210BF" w:rsidRDefault="009A7611" w:rsidP="003210BF">
      <w:pPr>
        <w:autoSpaceDN w:val="0"/>
        <w:jc w:val="both"/>
        <w:rPr>
          <w:szCs w:val="24"/>
          <w:lang w:val="it-IT"/>
        </w:rPr>
      </w:pPr>
      <w:r w:rsidRPr="00AA7DA9">
        <w:rPr>
          <w:szCs w:val="24"/>
          <w:lang w:val="it-IT"/>
        </w:rPr>
        <w:t xml:space="preserve">Un’altra fonte con cui possiamo comparare l'inquadramento del DSM IV (1994) è il </w:t>
      </w:r>
      <w:r w:rsidRPr="00F8279A">
        <w:rPr>
          <w:i/>
          <w:szCs w:val="24"/>
          <w:highlight w:val="yellow"/>
          <w:lang w:val="it-IT"/>
        </w:rPr>
        <w:t>Manuale</w:t>
      </w:r>
      <w:r w:rsidRPr="00F8279A">
        <w:rPr>
          <w:szCs w:val="24"/>
          <w:highlight w:val="yellow"/>
          <w:lang w:val="it-IT"/>
        </w:rPr>
        <w:t xml:space="preserve"> della </w:t>
      </w:r>
      <w:commentRangeStart w:id="9"/>
      <w:r w:rsidR="0062580B">
        <w:fldChar w:fldCharType="begin"/>
      </w:r>
      <w:r w:rsidR="0062580B" w:rsidRPr="00817AA9">
        <w:rPr>
          <w:lang w:val="it-IT"/>
        </w:rPr>
        <w:instrText xml:space="preserve"> HYPERLINK "http://www.valueoptions.com/company/Company.htm" </w:instrText>
      </w:r>
      <w:r w:rsidR="0062580B">
        <w:fldChar w:fldCharType="separate"/>
      </w:r>
      <w:r w:rsidRPr="00F8279A">
        <w:rPr>
          <w:i/>
          <w:szCs w:val="24"/>
          <w:highlight w:val="yellow"/>
          <w:lang w:val="it-IT"/>
        </w:rPr>
        <w:t>ValueOptions</w:t>
      </w:r>
      <w:r w:rsidR="0062580B">
        <w:rPr>
          <w:i/>
          <w:szCs w:val="24"/>
          <w:highlight w:val="yellow"/>
          <w:lang w:val="it-IT"/>
        </w:rPr>
        <w:fldChar w:fldCharType="end"/>
      </w:r>
      <w:commentRangeEnd w:id="9"/>
      <w:r w:rsidR="000735F7" w:rsidRPr="00D14F78">
        <w:rPr>
          <w:rStyle w:val="Rimandocommento"/>
        </w:rPr>
        <w:commentReference w:id="9"/>
      </w:r>
      <w:r w:rsidR="00D14F78" w:rsidRPr="00D14F78">
        <w:rPr>
          <w:szCs w:val="24"/>
          <w:lang w:val="it-IT"/>
        </w:rPr>
        <w:t>(2012-13)</w:t>
      </w:r>
      <w:r w:rsidRPr="00D14F78">
        <w:rPr>
          <w:szCs w:val="24"/>
          <w:lang w:val="it-IT"/>
        </w:rPr>
        <w:t>,</w:t>
      </w:r>
      <w:r w:rsidRPr="00AA7DA9">
        <w:rPr>
          <w:szCs w:val="24"/>
          <w:lang w:val="it-IT"/>
        </w:rPr>
        <w:t xml:space="preserve"> società di assicurazione sanitaria dei dipendenti della principali multinazionali americane che fa da riferimento per le richieste di </w:t>
      </w:r>
      <w:r w:rsidRPr="00AA7DA9">
        <w:rPr>
          <w:szCs w:val="24"/>
          <w:lang w:val="it-IT"/>
        </w:rPr>
        <w:lastRenderedPageBreak/>
        <w:t>copertura di spese sanitarie</w:t>
      </w:r>
      <w:r w:rsidR="00FA1E62">
        <w:rPr>
          <w:szCs w:val="24"/>
          <w:lang w:val="it-IT"/>
        </w:rPr>
        <w:t xml:space="preserve"> ed è parte integrante del contratto che si stipula con la compagnia</w:t>
      </w:r>
      <w:r w:rsidRPr="00AA7DA9">
        <w:rPr>
          <w:szCs w:val="24"/>
          <w:lang w:val="it-IT"/>
        </w:rPr>
        <w:t>. Il testo riporta alcune categorie del DSM-IV con indicazioni esemplificative che servono a meglio individuare ne</w:t>
      </w:r>
      <w:r w:rsidR="003210BF">
        <w:rPr>
          <w:szCs w:val="24"/>
          <w:lang w:val="it-IT"/>
        </w:rPr>
        <w:t xml:space="preserve">l concreto </w:t>
      </w:r>
      <w:r w:rsidRPr="00AA7DA9">
        <w:rPr>
          <w:szCs w:val="24"/>
          <w:lang w:val="it-IT"/>
        </w:rPr>
        <w:t xml:space="preserve">le tipologie di affezioni coperte. Per quanto riguarda il codice V 61.20 del DSM il </w:t>
      </w:r>
      <w:r w:rsidRPr="00AA7DA9">
        <w:rPr>
          <w:i/>
          <w:szCs w:val="24"/>
          <w:lang w:val="it-IT"/>
        </w:rPr>
        <w:t>Manuale</w:t>
      </w:r>
      <w:r w:rsidRPr="00AA7DA9">
        <w:rPr>
          <w:szCs w:val="24"/>
          <w:lang w:val="it-IT"/>
        </w:rPr>
        <w:t xml:space="preserve"> della </w:t>
      </w:r>
      <w:r w:rsidRPr="00AA7DA9">
        <w:rPr>
          <w:i/>
          <w:szCs w:val="24"/>
          <w:lang w:val="it-IT"/>
        </w:rPr>
        <w:t>ValueOptions</w:t>
      </w:r>
      <w:r w:rsidRPr="00AA7DA9">
        <w:rPr>
          <w:szCs w:val="24"/>
          <w:lang w:val="it-IT"/>
        </w:rPr>
        <w:t xml:space="preserve"> riporta quanto segue:</w:t>
      </w:r>
    </w:p>
    <w:p w14:paraId="5E7F8B7C" w14:textId="2DF4F020" w:rsidR="009A7611" w:rsidRPr="003210BF" w:rsidRDefault="003210BF" w:rsidP="003210BF">
      <w:pPr>
        <w:autoSpaceDN w:val="0"/>
        <w:jc w:val="both"/>
        <w:rPr>
          <w:szCs w:val="24"/>
          <w:highlight w:val="yellow"/>
          <w:lang w:val="it-IT"/>
        </w:rPr>
      </w:pPr>
      <w:r>
        <w:rPr>
          <w:szCs w:val="24"/>
          <w:lang w:val="it-IT"/>
        </w:rPr>
        <w:t>“</w:t>
      </w:r>
      <w:r w:rsidR="009A7611" w:rsidRPr="00E83965">
        <w:rPr>
          <w:rFonts w:eastAsia="Times New Roman"/>
          <w:i/>
          <w:szCs w:val="24"/>
          <w:lang w:val="it-IT"/>
        </w:rPr>
        <w:t xml:space="preserve">Problema relazionale </w:t>
      </w:r>
      <w:r w:rsidR="009A7611" w:rsidRPr="00E83965">
        <w:rPr>
          <w:szCs w:val="24"/>
          <w:lang w:val="it-IT"/>
        </w:rPr>
        <w:t>genitore-bambino</w:t>
      </w:r>
      <w:r w:rsidR="009A7611" w:rsidRPr="00AA7DA9">
        <w:rPr>
          <w:rFonts w:eastAsia="Times New Roman"/>
          <w:i/>
          <w:szCs w:val="24"/>
          <w:lang w:val="it-IT"/>
        </w:rPr>
        <w:t>:</w:t>
      </w:r>
      <w:r>
        <w:rPr>
          <w:szCs w:val="24"/>
          <w:lang w:val="it-IT"/>
        </w:rPr>
        <w:t xml:space="preserve"> </w:t>
      </w:r>
      <w:r w:rsidR="009A7611" w:rsidRPr="00AA7DA9">
        <w:rPr>
          <w:rFonts w:eastAsia="SymbolMT"/>
          <w:szCs w:val="24"/>
          <w:lang w:val="it-IT"/>
        </w:rPr>
        <w:t>(..)</w:t>
      </w:r>
    </w:p>
    <w:p w14:paraId="5E16F9DF" w14:textId="3D9B295B" w:rsidR="009A7611" w:rsidRPr="00AA7DA9" w:rsidRDefault="009A7611" w:rsidP="00C1187D">
      <w:pPr>
        <w:autoSpaceDE w:val="0"/>
        <w:autoSpaceDN w:val="0"/>
        <w:jc w:val="both"/>
        <w:rPr>
          <w:rFonts w:eastAsia="Times New Roman"/>
          <w:b/>
          <w:szCs w:val="24"/>
          <w:lang w:val="it-IT"/>
        </w:rPr>
      </w:pPr>
      <w:r w:rsidRPr="00AA7DA9">
        <w:rPr>
          <w:rFonts w:eastAsia="SymbolMT"/>
          <w:szCs w:val="24"/>
          <w:lang w:val="it-IT"/>
        </w:rPr>
        <w:t>• Conflitto genitoriale irrisolto</w:t>
      </w:r>
      <w:r w:rsidRPr="00AA7DA9">
        <w:rPr>
          <w:rFonts w:eastAsia="Times New Roman"/>
          <w:szCs w:val="24"/>
          <w:lang w:val="it-IT"/>
        </w:rPr>
        <w:t xml:space="preserve"> (es.s</w:t>
      </w:r>
      <w:r w:rsidR="003210BF">
        <w:rPr>
          <w:rFonts w:eastAsia="Times New Roman"/>
          <w:szCs w:val="24"/>
          <w:lang w:val="it-IT"/>
        </w:rPr>
        <w:t xml:space="preserve"> </w:t>
      </w:r>
      <w:r w:rsidRPr="00AA7DA9">
        <w:rPr>
          <w:rFonts w:eastAsia="Times New Roman"/>
          <w:szCs w:val="24"/>
          <w:lang w:val="it-IT"/>
        </w:rPr>
        <w:t xml:space="preserve">valutazione costante di un genitore da parte dell'altro) in famiglie divorziate o separate che da luogo ad una </w:t>
      </w:r>
      <w:r w:rsidRPr="00F8279A">
        <w:rPr>
          <w:rFonts w:eastAsia="Times New Roman"/>
          <w:i/>
          <w:szCs w:val="24"/>
          <w:lang w:val="it-IT"/>
        </w:rPr>
        <w:t>parental alienation syndrome</w:t>
      </w:r>
      <w:r w:rsidRPr="003210BF">
        <w:rPr>
          <w:rFonts w:eastAsia="Times New Roman"/>
          <w:szCs w:val="24"/>
          <w:lang w:val="it-IT"/>
        </w:rPr>
        <w:t>.</w:t>
      </w:r>
      <w:r w:rsidR="003210BF" w:rsidRPr="003210BF">
        <w:rPr>
          <w:rFonts w:eastAsia="Times New Roman"/>
          <w:szCs w:val="24"/>
          <w:lang w:val="it-IT"/>
        </w:rPr>
        <w:t>”</w:t>
      </w:r>
    </w:p>
    <w:p w14:paraId="327CDA72" w14:textId="2A47A9E6" w:rsidR="009A7611" w:rsidRPr="00AA7DA9" w:rsidRDefault="009A7611" w:rsidP="00C1187D">
      <w:pPr>
        <w:autoSpaceDN w:val="0"/>
        <w:jc w:val="both"/>
        <w:rPr>
          <w:b/>
          <w:szCs w:val="24"/>
          <w:lang w:val="it-IT"/>
        </w:rPr>
      </w:pPr>
      <w:r w:rsidRPr="00AA7DA9">
        <w:rPr>
          <w:rFonts w:eastAsia="Times New Roman"/>
          <w:szCs w:val="24"/>
          <w:lang w:val="it-IT"/>
        </w:rPr>
        <w:t>La s</w:t>
      </w:r>
      <w:r w:rsidR="003210BF">
        <w:rPr>
          <w:rFonts w:eastAsia="Times New Roman"/>
          <w:szCs w:val="24"/>
          <w:lang w:val="it-IT"/>
        </w:rPr>
        <w:t xml:space="preserve">ocietà assicuratrice riconosce cioè </w:t>
      </w:r>
      <w:r w:rsidRPr="00AA7DA9">
        <w:rPr>
          <w:rFonts w:eastAsia="Times New Roman"/>
          <w:szCs w:val="24"/>
          <w:lang w:val="it-IT"/>
        </w:rPr>
        <w:t xml:space="preserve">la PAS accordando </w:t>
      </w:r>
      <w:r w:rsidR="00FA1E62">
        <w:rPr>
          <w:rFonts w:eastAsia="Times New Roman"/>
          <w:szCs w:val="24"/>
          <w:lang w:val="it-IT"/>
        </w:rPr>
        <w:t xml:space="preserve">specificamente </w:t>
      </w:r>
      <w:r w:rsidRPr="00AA7DA9">
        <w:rPr>
          <w:rFonts w:eastAsia="Times New Roman"/>
          <w:szCs w:val="24"/>
          <w:lang w:val="it-IT"/>
        </w:rPr>
        <w:t xml:space="preserve">agli assicurati una prestazione sanitaria corrispondente a 10 sedute di </w:t>
      </w:r>
      <w:r w:rsidR="00525C8F">
        <w:rPr>
          <w:rFonts w:eastAsia="Times New Roman"/>
          <w:szCs w:val="24"/>
          <w:lang w:val="it-IT"/>
        </w:rPr>
        <w:t>psico</w:t>
      </w:r>
      <w:r w:rsidRPr="00AA7DA9">
        <w:rPr>
          <w:rFonts w:eastAsia="Times New Roman"/>
          <w:szCs w:val="24"/>
          <w:lang w:val="it-IT"/>
        </w:rPr>
        <w:t xml:space="preserve">terapia.  </w:t>
      </w:r>
    </w:p>
    <w:p w14:paraId="7AD5199B" w14:textId="470E6656" w:rsidR="009A7611" w:rsidRPr="00AA7DA9" w:rsidRDefault="009A7611" w:rsidP="00C1187D">
      <w:pPr>
        <w:jc w:val="both"/>
        <w:rPr>
          <w:szCs w:val="24"/>
          <w:lang w:val="it-IT"/>
        </w:rPr>
      </w:pPr>
      <w:r w:rsidRPr="00AA7DA9">
        <w:rPr>
          <w:szCs w:val="24"/>
          <w:lang w:val="it-IT"/>
        </w:rPr>
        <w:t>Anche nel 2000 il codice V verrà</w:t>
      </w:r>
      <w:r w:rsidR="00525C8F">
        <w:rPr>
          <w:szCs w:val="24"/>
          <w:lang w:val="it-IT"/>
        </w:rPr>
        <w:t xml:space="preserve"> mantenuto n</w:t>
      </w:r>
      <w:r w:rsidRPr="00AA7DA9">
        <w:rPr>
          <w:szCs w:val="24"/>
          <w:lang w:val="it-IT"/>
        </w:rPr>
        <w:t>el DSM</w:t>
      </w:r>
      <w:r w:rsidR="00525C8F">
        <w:rPr>
          <w:szCs w:val="24"/>
          <w:lang w:val="it-IT"/>
        </w:rPr>
        <w:t>-IV-TR</w:t>
      </w:r>
      <w:r w:rsidRPr="00AA7DA9">
        <w:rPr>
          <w:szCs w:val="24"/>
          <w:lang w:val="it-IT"/>
        </w:rPr>
        <w:t>:</w:t>
      </w:r>
    </w:p>
    <w:p w14:paraId="5C44597A" w14:textId="4E10CB7E" w:rsidR="009A7611" w:rsidRPr="00AA7DA9" w:rsidRDefault="00525C8F" w:rsidP="00C1187D">
      <w:pPr>
        <w:jc w:val="both"/>
        <w:rPr>
          <w:szCs w:val="24"/>
          <w:lang w:val="it-IT"/>
        </w:rPr>
      </w:pPr>
      <w:r>
        <w:rPr>
          <w:szCs w:val="24"/>
          <w:highlight w:val="yellow"/>
          <w:lang w:val="it-IT"/>
        </w:rPr>
        <w:t>“</w:t>
      </w:r>
      <w:r w:rsidR="009A7611" w:rsidRPr="003210BF">
        <w:rPr>
          <w:szCs w:val="24"/>
          <w:highlight w:val="yellow"/>
          <w:lang w:val="it-IT"/>
        </w:rPr>
        <w:t xml:space="preserve"> Codici Diagnostici:</w:t>
      </w:r>
      <w:r w:rsidR="009A7611" w:rsidRPr="003210BF">
        <w:rPr>
          <w:szCs w:val="24"/>
          <w:highlight w:val="yellow"/>
          <w:lang w:val="it-IT"/>
        </w:rPr>
        <w:br/>
      </w:r>
      <w:r w:rsidR="009A7611" w:rsidRPr="003210BF">
        <w:rPr>
          <w:i/>
          <w:szCs w:val="24"/>
          <w:highlight w:val="yellow"/>
          <w:lang w:val="it-IT"/>
        </w:rPr>
        <w:t>V61.20</w:t>
      </w:r>
      <w:r w:rsidR="009A7611" w:rsidRPr="003210BF">
        <w:rPr>
          <w:b/>
          <w:i/>
          <w:szCs w:val="24"/>
          <w:highlight w:val="yellow"/>
          <w:lang w:val="it-IT"/>
        </w:rPr>
        <w:t xml:space="preserve"> </w:t>
      </w:r>
      <w:r w:rsidR="009A7611" w:rsidRPr="003210BF">
        <w:rPr>
          <w:rFonts w:eastAsia="Times New Roman"/>
          <w:i/>
          <w:szCs w:val="24"/>
          <w:highlight w:val="yellow"/>
          <w:lang w:val="it-IT"/>
        </w:rPr>
        <w:t xml:space="preserve">Problema relazionale </w:t>
      </w:r>
      <w:r w:rsidR="009A7611" w:rsidRPr="003210BF">
        <w:rPr>
          <w:szCs w:val="24"/>
          <w:highlight w:val="yellow"/>
          <w:lang w:val="it-IT"/>
        </w:rPr>
        <w:t>genitore-</w:t>
      </w:r>
      <w:commentRangeStart w:id="10"/>
      <w:r w:rsidR="009A7611" w:rsidRPr="003210BF">
        <w:rPr>
          <w:szCs w:val="24"/>
          <w:highlight w:val="yellow"/>
          <w:lang w:val="it-IT"/>
        </w:rPr>
        <w:t>bambino</w:t>
      </w:r>
      <w:commentRangeEnd w:id="10"/>
      <w:r w:rsidR="003210BF">
        <w:rPr>
          <w:rStyle w:val="Rimandocommento"/>
        </w:rPr>
        <w:commentReference w:id="10"/>
      </w:r>
      <w:r w:rsidRPr="000179F1">
        <w:rPr>
          <w:szCs w:val="24"/>
          <w:lang w:val="it-IT"/>
        </w:rPr>
        <w:t>”</w:t>
      </w:r>
      <w:r w:rsidR="003210BF">
        <w:rPr>
          <w:szCs w:val="24"/>
          <w:lang w:val="it-IT"/>
        </w:rPr>
        <w:t>.</w:t>
      </w:r>
      <w:r w:rsidR="009A7611" w:rsidRPr="00AA7DA9">
        <w:rPr>
          <w:szCs w:val="24"/>
          <w:lang w:val="it-IT"/>
        </w:rPr>
        <w:br/>
      </w:r>
      <w:r w:rsidR="000179F1">
        <w:rPr>
          <w:szCs w:val="24"/>
          <w:lang w:val="it-IT"/>
        </w:rPr>
        <w:t>Secondo gli estensori del manuale, q</w:t>
      </w:r>
      <w:r w:rsidR="009A7611" w:rsidRPr="00AA7DA9">
        <w:rPr>
          <w:szCs w:val="24"/>
          <w:lang w:val="it-IT"/>
        </w:rPr>
        <w:t xml:space="preserve">uesti codici diagnostici dovrebbero essere presi in considerazione quando, al centro dell’attenzione clinica, vi sia un problema relazionale, tra genitore e bambino (comunicazione difettosa, iperprotezione,...) o fra due o più membri di una famiglia </w:t>
      </w:r>
      <w:r w:rsidR="000179F1">
        <w:rPr>
          <w:szCs w:val="24"/>
          <w:lang w:val="it-IT"/>
        </w:rPr>
        <w:t xml:space="preserve">che sia </w:t>
      </w:r>
      <w:r w:rsidR="009A7611" w:rsidRPr="00AA7DA9">
        <w:rPr>
          <w:szCs w:val="24"/>
          <w:lang w:val="it-IT"/>
        </w:rPr>
        <w:t>associato con una limitazione significativa del funzionamento i</w:t>
      </w:r>
      <w:r w:rsidR="000179F1">
        <w:rPr>
          <w:szCs w:val="24"/>
          <w:lang w:val="it-IT"/>
        </w:rPr>
        <w:t xml:space="preserve">ndividuale o della famiglia o </w:t>
      </w:r>
      <w:r w:rsidR="009A7611" w:rsidRPr="00AA7DA9">
        <w:rPr>
          <w:szCs w:val="24"/>
          <w:lang w:val="it-IT"/>
        </w:rPr>
        <w:t xml:space="preserve">lo sviluppo di sintomi degni di nota in un genitore o nel bambino. </w:t>
      </w:r>
    </w:p>
    <w:p w14:paraId="45297510" w14:textId="53FCADDE" w:rsidR="009A7611" w:rsidRPr="003210BF" w:rsidRDefault="009A7611" w:rsidP="00C1187D">
      <w:pPr>
        <w:jc w:val="both"/>
        <w:rPr>
          <w:szCs w:val="24"/>
          <w:highlight w:val="yellow"/>
          <w:lang w:val="it-IT"/>
        </w:rPr>
      </w:pPr>
      <w:r w:rsidRPr="00AA7DA9">
        <w:rPr>
          <w:szCs w:val="24"/>
          <w:lang w:val="it-IT"/>
        </w:rPr>
        <w:t xml:space="preserve">Anche nell’attuale DSM-5 la condizione che Gardner (1985) rubricava come PAS ricade </w:t>
      </w:r>
      <w:r w:rsidRPr="003210BF">
        <w:rPr>
          <w:szCs w:val="24"/>
          <w:highlight w:val="yellow"/>
          <w:lang w:val="it-IT"/>
        </w:rPr>
        <w:t xml:space="preserve">nei </w:t>
      </w:r>
      <w:r w:rsidRPr="000179F1">
        <w:rPr>
          <w:szCs w:val="24"/>
          <w:highlight w:val="yellow"/>
          <w:lang w:val="it-IT"/>
        </w:rPr>
        <w:t>Codici V:</w:t>
      </w:r>
      <w:r w:rsidRPr="003210BF">
        <w:rPr>
          <w:szCs w:val="24"/>
          <w:highlight w:val="yellow"/>
          <w:lang w:val="it-IT"/>
        </w:rPr>
        <w:t xml:space="preserve"> </w:t>
      </w:r>
    </w:p>
    <w:p w14:paraId="627CB530" w14:textId="53D5941E" w:rsidR="009A7611" w:rsidRPr="00AA7DA9" w:rsidRDefault="000179F1" w:rsidP="00C1187D">
      <w:pPr>
        <w:jc w:val="both"/>
        <w:rPr>
          <w:szCs w:val="24"/>
          <w:lang w:val="it-IT"/>
        </w:rPr>
      </w:pPr>
      <w:r>
        <w:rPr>
          <w:i/>
          <w:szCs w:val="24"/>
          <w:highlight w:val="yellow"/>
          <w:lang w:val="it-IT"/>
        </w:rPr>
        <w:t>“</w:t>
      </w:r>
      <w:r w:rsidR="009A7611" w:rsidRPr="003210BF">
        <w:rPr>
          <w:i/>
          <w:szCs w:val="24"/>
          <w:highlight w:val="yellow"/>
          <w:lang w:val="it-IT"/>
        </w:rPr>
        <w:t>V61.29</w:t>
      </w:r>
      <w:r w:rsidR="009A7611" w:rsidRPr="003210BF">
        <w:rPr>
          <w:szCs w:val="24"/>
          <w:highlight w:val="yellow"/>
          <w:lang w:val="it-IT"/>
        </w:rPr>
        <w:t xml:space="preserve"> Bambino affetto da Distress da Relazione </w:t>
      </w:r>
      <w:commentRangeStart w:id="11"/>
      <w:r w:rsidR="009A7611" w:rsidRPr="003210BF">
        <w:rPr>
          <w:szCs w:val="24"/>
          <w:highlight w:val="yellow"/>
          <w:lang w:val="it-IT"/>
        </w:rPr>
        <w:t>Genitoriale</w:t>
      </w:r>
      <w:commentRangeEnd w:id="11"/>
      <w:r w:rsidR="003210BF">
        <w:rPr>
          <w:rStyle w:val="Rimandocommento"/>
        </w:rPr>
        <w:commentReference w:id="11"/>
      </w:r>
      <w:r>
        <w:rPr>
          <w:szCs w:val="24"/>
          <w:lang w:val="it-IT"/>
        </w:rPr>
        <w:t>”</w:t>
      </w:r>
    </w:p>
    <w:p w14:paraId="653FCC20" w14:textId="1069A56F" w:rsidR="009A7611" w:rsidRPr="00AA7DA9" w:rsidRDefault="000179F1" w:rsidP="00C1187D">
      <w:pPr>
        <w:jc w:val="both"/>
        <w:rPr>
          <w:szCs w:val="24"/>
          <w:lang w:val="it-IT"/>
        </w:rPr>
      </w:pPr>
      <w:r w:rsidRPr="000179F1">
        <w:rPr>
          <w:szCs w:val="24"/>
          <w:lang w:val="it-IT"/>
        </w:rPr>
        <w:t xml:space="preserve">Secondo gli estensori del </w:t>
      </w:r>
      <w:r>
        <w:rPr>
          <w:szCs w:val="24"/>
          <w:lang w:val="it-IT"/>
        </w:rPr>
        <w:t xml:space="preserve">recente </w:t>
      </w:r>
      <w:r w:rsidRPr="000179F1">
        <w:rPr>
          <w:szCs w:val="24"/>
          <w:lang w:val="it-IT"/>
        </w:rPr>
        <w:t xml:space="preserve">manuale </w:t>
      </w:r>
      <w:r>
        <w:rPr>
          <w:szCs w:val="24"/>
          <w:lang w:val="it-IT"/>
        </w:rPr>
        <w:t>q</w:t>
      </w:r>
      <w:r w:rsidR="009A7611" w:rsidRPr="00AA7DA9">
        <w:rPr>
          <w:szCs w:val="24"/>
          <w:lang w:val="it-IT"/>
        </w:rPr>
        <w:t xml:space="preserve">uesta categoria dovrebbe essere usata quando nel </w:t>
      </w:r>
      <w:r w:rsidR="009A7611" w:rsidRPr="003210BF">
        <w:rPr>
          <w:i/>
          <w:szCs w:val="24"/>
          <w:lang w:val="it-IT"/>
        </w:rPr>
        <w:t>focus</w:t>
      </w:r>
      <w:r w:rsidR="009A7611" w:rsidRPr="00AA7DA9">
        <w:rPr>
          <w:szCs w:val="24"/>
          <w:lang w:val="it-IT"/>
        </w:rPr>
        <w:t xml:space="preserve"> dell'attenzione clinica vi siano gli effetti negativi della discordia nella relazione tra i genitori (per esempio alti livelli di conflittualità, di distress, o di denigrazione) su di un bambino della famiglia (</w:t>
      </w:r>
      <w:r w:rsidR="009A7611" w:rsidRPr="003210BF">
        <w:rPr>
          <w:smallCaps/>
          <w:szCs w:val="24"/>
          <w:lang w:val="it-IT"/>
        </w:rPr>
        <w:t>Camerini</w:t>
      </w:r>
      <w:r w:rsidR="009A7611" w:rsidRPr="00AA7DA9">
        <w:rPr>
          <w:szCs w:val="24"/>
          <w:lang w:val="it-IT"/>
        </w:rPr>
        <w:t>, 2013</w:t>
      </w:r>
      <w:r w:rsidR="003210BF">
        <w:rPr>
          <w:szCs w:val="24"/>
          <w:lang w:val="it-IT"/>
        </w:rPr>
        <w:t xml:space="preserve">, </w:t>
      </w:r>
      <w:r w:rsidR="003210BF">
        <w:rPr>
          <w:i/>
          <w:szCs w:val="24"/>
          <w:lang w:val="it-IT"/>
        </w:rPr>
        <w:t>infra, Nota Bibl.</w:t>
      </w:r>
      <w:r w:rsidR="009A7611" w:rsidRPr="00AA7DA9">
        <w:rPr>
          <w:szCs w:val="24"/>
          <w:lang w:val="it-IT"/>
        </w:rPr>
        <w:t>), e vi sono inclusi anche gli effetti secondari per il bambino sui disturbi mentali o su altre condizioni mediche (es. asma)</w:t>
      </w:r>
      <w:r>
        <w:rPr>
          <w:szCs w:val="24"/>
          <w:lang w:val="it-IT"/>
        </w:rPr>
        <w:t xml:space="preserve"> preesistenti</w:t>
      </w:r>
      <w:r w:rsidR="009A7611" w:rsidRPr="00AA7DA9">
        <w:rPr>
          <w:szCs w:val="24"/>
          <w:lang w:val="it-IT"/>
        </w:rPr>
        <w:t>.</w:t>
      </w:r>
    </w:p>
    <w:p w14:paraId="5B86D1B9" w14:textId="77777777" w:rsidR="009A7611" w:rsidRPr="00AA7DA9" w:rsidRDefault="009A7611" w:rsidP="00C1187D">
      <w:pPr>
        <w:jc w:val="both"/>
        <w:rPr>
          <w:szCs w:val="24"/>
          <w:lang w:val="it-IT"/>
        </w:rPr>
      </w:pPr>
      <w:r w:rsidRPr="00AA7DA9">
        <w:rPr>
          <w:szCs w:val="24"/>
          <w:lang w:val="it-IT"/>
        </w:rPr>
        <w:t xml:space="preserve">I codici V del DSM sono importanti soprattutto per </w:t>
      </w:r>
      <w:r w:rsidRPr="00F8279A">
        <w:rPr>
          <w:szCs w:val="24"/>
          <w:lang w:val="it-IT"/>
        </w:rPr>
        <w:t xml:space="preserve">il pagamento delle prestazioni sanitarie e pertanto costituiscono la fonte di </w:t>
      </w:r>
      <w:r w:rsidR="00277579" w:rsidRPr="00F8279A">
        <w:rPr>
          <w:szCs w:val="24"/>
          <w:lang w:val="it-IT"/>
        </w:rPr>
        <w:t xml:space="preserve">sicura </w:t>
      </w:r>
      <w:r w:rsidRPr="00F8279A">
        <w:rPr>
          <w:szCs w:val="24"/>
          <w:lang w:val="it-IT"/>
        </w:rPr>
        <w:t>certezza dell’esistenza di ‘quel qualcosa’ elencato con un codice V considerando che la codifica implica che le Assicurazioni sanitarie abbiano accettato di pagare presta</w:t>
      </w:r>
      <w:r w:rsidRPr="00AA7DA9">
        <w:rPr>
          <w:szCs w:val="24"/>
          <w:lang w:val="it-IT"/>
        </w:rPr>
        <w:t xml:space="preserve">zioni proprio per le cure di ‘quel qualcosa’.  </w:t>
      </w:r>
    </w:p>
    <w:p w14:paraId="5E2887D6" w14:textId="6EC5D9F1" w:rsidR="009A7611" w:rsidRPr="00AA7DA9" w:rsidRDefault="009A7611" w:rsidP="00C1187D">
      <w:pPr>
        <w:jc w:val="both"/>
        <w:rPr>
          <w:szCs w:val="24"/>
          <w:lang w:val="it-IT"/>
        </w:rPr>
      </w:pPr>
      <w:r w:rsidRPr="00AA7DA9">
        <w:rPr>
          <w:szCs w:val="24"/>
          <w:lang w:val="it-IT"/>
        </w:rPr>
        <w:t xml:space="preserve">Ma, a nostro parere la PAS potrebbe essere inquadrata anche come sottotipo almeno in parte "iurigeno" (cioè causato dal coinvolgimento nel procedimento giudiziario in senso lato) del ben noto e </w:t>
      </w:r>
      <w:r w:rsidRPr="00F8279A">
        <w:rPr>
          <w:szCs w:val="24"/>
          <w:lang w:val="it-IT"/>
        </w:rPr>
        <w:t xml:space="preserve">riconosciuto </w:t>
      </w:r>
      <w:r w:rsidRPr="00F8279A">
        <w:rPr>
          <w:i/>
          <w:szCs w:val="24"/>
          <w:lang w:val="it-IT"/>
        </w:rPr>
        <w:t>Disturbo d’ansia di separazione</w:t>
      </w:r>
      <w:r w:rsidRPr="00F8279A">
        <w:rPr>
          <w:szCs w:val="24"/>
          <w:lang w:val="it-IT"/>
        </w:rPr>
        <w:t xml:space="preserve"> unitamente</w:t>
      </w:r>
      <w:r w:rsidRPr="00AA7DA9">
        <w:rPr>
          <w:szCs w:val="24"/>
          <w:lang w:val="it-IT"/>
        </w:rPr>
        <w:t xml:space="preserve"> al "codice V" del DSM-5 che prevede i "problemi relazionali". Il disturbo citato infatti compare in seguito alla separazione dalle persone affettivamente più importanti, dalla casa o dagli ambienti familiari. Le cause vengono identificate con la separazione che agisce in soggetti immaturi e dipendenti: la fobia scolare è il sottotipo più noto. Sul piano clinico si tratta di soggetti coscienziosi, compiacenti, conformisti, timorosi di perdere la madre, di essere danneggiati fisicamente, che hanno sentimenti di colpa, con paure morbose di malattie, di eventi luttuosi e del buio, e sono bisognosi di frequenti rassicurazioni. Questi </w:t>
      </w:r>
      <w:r w:rsidR="001B04B7">
        <w:rPr>
          <w:szCs w:val="24"/>
          <w:lang w:val="it-IT"/>
        </w:rPr>
        <w:t>bambin</w:t>
      </w:r>
      <w:r w:rsidRPr="00AA7DA9">
        <w:rPr>
          <w:szCs w:val="24"/>
          <w:lang w:val="it-IT"/>
        </w:rPr>
        <w:t xml:space="preserve">i possono non essere neppure capaci di esprimere verbalmente le ansie di separazione, ma queste si manifestano comunque con la paura ad allontanarsi e col costante riferimento alla madre come fonte di aiuto (bambini </w:t>
      </w:r>
      <w:r w:rsidRPr="00AA7DA9">
        <w:rPr>
          <w:i/>
          <w:szCs w:val="24"/>
          <w:lang w:val="it-IT"/>
        </w:rPr>
        <w:t>ombra</w:t>
      </w:r>
      <w:r w:rsidRPr="00AA7DA9">
        <w:rPr>
          <w:szCs w:val="24"/>
          <w:lang w:val="it-IT"/>
        </w:rPr>
        <w:t xml:space="preserve"> dell’adulto). La </w:t>
      </w:r>
      <w:r w:rsidRPr="00AA7DA9">
        <w:rPr>
          <w:szCs w:val="24"/>
          <w:lang w:val="it-IT"/>
        </w:rPr>
        <w:lastRenderedPageBreak/>
        <w:t>terapia potrà consistere in interventi psicologici associati talvolta, e brevemente, a farmaci ansiolitici e/o antidepressivi soprattutto per il genitore per mitigarne il senso di vuoto quando il bambino si allontana e prevenire lo sviluppo di deliroidi inerenti pericoli o abusi cui il bambino potrebbe andare incontro allontanandosi dal genitore (che si crede) protettivo.</w:t>
      </w:r>
    </w:p>
    <w:p w14:paraId="53F01095" w14:textId="77777777" w:rsidR="009A7611" w:rsidRPr="00AA7DA9" w:rsidRDefault="009A7611" w:rsidP="00C1187D">
      <w:pPr>
        <w:jc w:val="both"/>
        <w:rPr>
          <w:szCs w:val="24"/>
          <w:lang w:val="it-IT" w:eastAsia="it-IT"/>
        </w:rPr>
      </w:pPr>
      <w:r w:rsidRPr="00AA7DA9">
        <w:rPr>
          <w:szCs w:val="24"/>
          <w:lang w:val="it-IT"/>
        </w:rPr>
        <w:t>Il</w:t>
      </w:r>
      <w:r w:rsidRPr="00AA7DA9">
        <w:rPr>
          <w:szCs w:val="24"/>
          <w:lang w:val="it-IT" w:eastAsia="it-IT"/>
        </w:rPr>
        <w:t xml:space="preserve"> </w:t>
      </w:r>
      <w:r w:rsidRPr="00AA7DA9">
        <w:rPr>
          <w:i/>
          <w:szCs w:val="24"/>
          <w:lang w:val="it-IT" w:eastAsia="it-IT"/>
        </w:rPr>
        <w:t>disturbo d’ansia da separazione</w:t>
      </w:r>
      <w:r w:rsidRPr="00AA7DA9">
        <w:rPr>
          <w:szCs w:val="24"/>
          <w:lang w:val="it-IT" w:eastAsia="it-IT"/>
        </w:rPr>
        <w:t xml:space="preserve"> è presente da ben oltre mezzo secolo nei manuali di psichiatria infantile. </w:t>
      </w:r>
    </w:p>
    <w:p w14:paraId="41E5B0EC" w14:textId="1EC2226E" w:rsidR="009A7611" w:rsidRPr="00AA7DA9" w:rsidRDefault="009A7611" w:rsidP="00C1187D">
      <w:pPr>
        <w:jc w:val="both"/>
        <w:rPr>
          <w:szCs w:val="24"/>
          <w:lang w:val="it-IT" w:eastAsia="it-IT"/>
        </w:rPr>
      </w:pPr>
      <w:r w:rsidRPr="00AA7DA9">
        <w:rPr>
          <w:szCs w:val="24"/>
          <w:lang w:val="it-IT" w:eastAsia="it-IT"/>
        </w:rPr>
        <w:t>Nel DSM-5 (</w:t>
      </w:r>
      <w:r w:rsidR="00A91CB6">
        <w:rPr>
          <w:szCs w:val="24"/>
          <w:lang w:val="it-IT" w:eastAsia="it-IT"/>
        </w:rPr>
        <w:t xml:space="preserve">APA, </w:t>
      </w:r>
      <w:r w:rsidRPr="00AA7DA9">
        <w:rPr>
          <w:szCs w:val="24"/>
          <w:lang w:val="it-IT" w:eastAsia="it-IT"/>
        </w:rPr>
        <w:t xml:space="preserve">2013) </w:t>
      </w:r>
      <w:r w:rsidR="00F8279A">
        <w:rPr>
          <w:szCs w:val="24"/>
          <w:lang w:val="it-IT" w:eastAsia="it-IT"/>
        </w:rPr>
        <w:t>–</w:t>
      </w:r>
      <w:r w:rsidRPr="00AA7DA9">
        <w:rPr>
          <w:szCs w:val="24"/>
          <w:lang w:val="it-IT" w:eastAsia="it-IT"/>
        </w:rPr>
        <w:t xml:space="preserve"> oltre </w:t>
      </w:r>
      <w:r w:rsidR="001B04B7">
        <w:rPr>
          <w:szCs w:val="24"/>
          <w:lang w:val="it-IT" w:eastAsia="it-IT"/>
        </w:rPr>
        <w:t>a</w:t>
      </w:r>
      <w:r w:rsidRPr="00AA7DA9">
        <w:rPr>
          <w:szCs w:val="24"/>
          <w:lang w:val="it-IT" w:eastAsia="it-IT"/>
        </w:rPr>
        <w:t xml:space="preserve"> costituire </w:t>
      </w:r>
      <w:r w:rsidRPr="00AA7DA9">
        <w:rPr>
          <w:i/>
          <w:szCs w:val="24"/>
          <w:lang w:val="it-IT" w:eastAsia="it-IT"/>
        </w:rPr>
        <w:t>Problema relazionale</w:t>
      </w:r>
      <w:r w:rsidRPr="00AA7DA9">
        <w:rPr>
          <w:szCs w:val="24"/>
          <w:lang w:val="it-IT" w:eastAsia="it-IT"/>
        </w:rPr>
        <w:t xml:space="preserve"> (Bambino affetto da Distress da Relazione Genitoriale: V61.29) </w:t>
      </w:r>
      <w:r w:rsidR="00F8279A">
        <w:rPr>
          <w:szCs w:val="24"/>
          <w:lang w:val="it-IT" w:eastAsia="it-IT"/>
        </w:rPr>
        <w:t>–</w:t>
      </w:r>
      <w:r w:rsidRPr="00AA7DA9">
        <w:rPr>
          <w:szCs w:val="24"/>
          <w:lang w:val="it-IT" w:eastAsia="it-IT"/>
        </w:rPr>
        <w:t xml:space="preserve"> la </w:t>
      </w:r>
      <w:r w:rsidRPr="00AA7DA9">
        <w:rPr>
          <w:smallCaps/>
          <w:szCs w:val="24"/>
          <w:lang w:val="it-IT" w:eastAsia="it-IT"/>
        </w:rPr>
        <w:t>PAS</w:t>
      </w:r>
      <w:r w:rsidRPr="00AA7DA9">
        <w:rPr>
          <w:szCs w:val="24"/>
          <w:lang w:val="it-IT" w:eastAsia="it-IT"/>
        </w:rPr>
        <w:t xml:space="preserve"> a nostro parere sembra ricadere anche sotto la</w:t>
      </w:r>
      <w:r w:rsidR="001B04B7">
        <w:rPr>
          <w:szCs w:val="24"/>
          <w:lang w:val="it-IT" w:eastAsia="it-IT"/>
        </w:rPr>
        <w:t xml:space="preserve"> codifica del</w:t>
      </w:r>
      <w:r w:rsidR="003210BF">
        <w:rPr>
          <w:szCs w:val="24"/>
          <w:lang w:val="it-IT" w:eastAsia="it-IT"/>
        </w:rPr>
        <w:t xml:space="preserve"> </w:t>
      </w:r>
      <w:r w:rsidRPr="00E83965">
        <w:rPr>
          <w:i/>
          <w:szCs w:val="24"/>
          <w:lang w:val="it-IT" w:eastAsia="it-IT"/>
        </w:rPr>
        <w:t>Separation Anxiety Disorder</w:t>
      </w:r>
      <w:r w:rsidRPr="00E83965">
        <w:rPr>
          <w:szCs w:val="24"/>
          <w:lang w:val="it-IT" w:eastAsia="it-IT"/>
        </w:rPr>
        <w:t xml:space="preserve"> (disturbo d’ansia da separazione)</w:t>
      </w:r>
      <w:r w:rsidRPr="00AA7DA9">
        <w:rPr>
          <w:szCs w:val="24"/>
          <w:lang w:val="it-IT" w:eastAsia="it-IT"/>
        </w:rPr>
        <w:t xml:space="preserve"> [309.21 (F 93.0)]</w:t>
      </w:r>
      <w:r w:rsidR="003210BF">
        <w:rPr>
          <w:szCs w:val="24"/>
          <w:lang w:val="it-IT" w:eastAsia="it-IT"/>
        </w:rPr>
        <w:t>.</w:t>
      </w:r>
    </w:p>
    <w:p w14:paraId="23C12ADF" w14:textId="2BD549F1" w:rsidR="009A7611" w:rsidRPr="00AA7DA9" w:rsidRDefault="003210BF" w:rsidP="00C1187D">
      <w:pPr>
        <w:jc w:val="both"/>
        <w:rPr>
          <w:szCs w:val="24"/>
          <w:lang w:val="it-IT" w:eastAsia="it-IT"/>
        </w:rPr>
      </w:pPr>
      <w:r>
        <w:rPr>
          <w:szCs w:val="24"/>
          <w:lang w:val="it-IT" w:eastAsia="it-IT"/>
        </w:rPr>
        <w:t>T</w:t>
      </w:r>
      <w:r w:rsidR="009A7611" w:rsidRPr="00AA7DA9">
        <w:rPr>
          <w:szCs w:val="24"/>
          <w:lang w:val="it-IT" w:eastAsia="it-IT"/>
        </w:rPr>
        <w:t>ale condizione può dunque venir diagnosticata in comorbilità col Problema relazionale.</w:t>
      </w:r>
    </w:p>
    <w:p w14:paraId="44967E62" w14:textId="7A916CFE" w:rsidR="009A7611" w:rsidRPr="00AA7DA9" w:rsidRDefault="003210BF" w:rsidP="00C1187D">
      <w:pPr>
        <w:jc w:val="both"/>
        <w:rPr>
          <w:szCs w:val="24"/>
          <w:lang w:val="it-IT"/>
        </w:rPr>
      </w:pPr>
      <w:r>
        <w:rPr>
          <w:szCs w:val="24"/>
          <w:lang w:val="it-IT"/>
        </w:rPr>
        <w:t>È</w:t>
      </w:r>
      <w:r w:rsidR="009A7611" w:rsidRPr="00AA7DA9">
        <w:rPr>
          <w:szCs w:val="24"/>
          <w:lang w:val="it-IT"/>
        </w:rPr>
        <w:t xml:space="preserve"> importante ricordare che anche una </w:t>
      </w:r>
      <w:r w:rsidR="009A7611" w:rsidRPr="00F8279A">
        <w:rPr>
          <w:szCs w:val="24"/>
          <w:lang w:val="it-IT"/>
        </w:rPr>
        <w:t>malattia terminale o il timore concreto di una malattia mortale, e non solo una causa</w:t>
      </w:r>
      <w:r w:rsidR="009A7611" w:rsidRPr="00AA7DA9">
        <w:rPr>
          <w:szCs w:val="24"/>
          <w:lang w:val="it-IT"/>
        </w:rPr>
        <w:t xml:space="preserve"> di separazione-divorzio, paventando al genitore una separazione dai figli possono scatenare una PAS coinvolgente il bambino a seguito di una condizione psichiatrica connessa alla </w:t>
      </w:r>
      <w:r w:rsidR="009A7611" w:rsidRPr="00AA7DA9">
        <w:rPr>
          <w:i/>
          <w:szCs w:val="24"/>
          <w:lang w:val="it-IT"/>
        </w:rPr>
        <w:t>condizione medica</w:t>
      </w:r>
      <w:r w:rsidR="009A7611" w:rsidRPr="00AA7DA9">
        <w:rPr>
          <w:szCs w:val="24"/>
          <w:lang w:val="it-IT"/>
        </w:rPr>
        <w:t xml:space="preserve"> o ad effetti collaterali </w:t>
      </w:r>
      <w:r>
        <w:rPr>
          <w:szCs w:val="24"/>
          <w:lang w:val="it-IT"/>
        </w:rPr>
        <w:t>delle cure (chemioterapia ad esempio</w:t>
      </w:r>
      <w:r w:rsidR="009A7611" w:rsidRPr="00AA7DA9">
        <w:rPr>
          <w:szCs w:val="24"/>
          <w:lang w:val="it-IT"/>
        </w:rPr>
        <w:t>) in cui il genitore morente si adopera per lasciare dietro di sé solo rovine della sua famiglia, talora con false accuse (tipicamente anche di abusi) nei confronti del coniuge sopravvivente e strategie di alienazione dei figli destinate a svolgere la propria azione anche dopo il decesso. Ciò può accadere sia intenzionalmente, sia inconsapevolmente sulla base dell’indebolimento delle facoltà dovuto ad esempio alla chemioterapia o all’insorgere di idee, fantasie o deliroidi persecutori scatenati dall’approssimarsi dell’</w:t>
      </w:r>
      <w:r w:rsidR="009A7611" w:rsidRPr="00F8279A">
        <w:rPr>
          <w:i/>
          <w:szCs w:val="24"/>
          <w:lang w:val="it-IT"/>
        </w:rPr>
        <w:t>exitus</w:t>
      </w:r>
      <w:r w:rsidR="009A7611" w:rsidRPr="00AA7DA9">
        <w:rPr>
          <w:szCs w:val="24"/>
          <w:lang w:val="it-IT"/>
        </w:rPr>
        <w:t>.</w:t>
      </w:r>
    </w:p>
    <w:p w14:paraId="5C7B597B" w14:textId="77777777" w:rsidR="009A7611" w:rsidRDefault="009A7611" w:rsidP="00C1187D">
      <w:pPr>
        <w:jc w:val="both"/>
        <w:rPr>
          <w:szCs w:val="24"/>
          <w:lang w:val="it-IT"/>
        </w:rPr>
      </w:pPr>
    </w:p>
    <w:p w14:paraId="0324A266" w14:textId="06B45D62" w:rsidR="009A7611" w:rsidRPr="0031475B" w:rsidRDefault="0031475B" w:rsidP="00C1187D">
      <w:pPr>
        <w:autoSpaceDE w:val="0"/>
        <w:autoSpaceDN w:val="0"/>
        <w:jc w:val="both"/>
        <w:rPr>
          <w:color w:val="000000"/>
          <w:szCs w:val="24"/>
          <w:shd w:val="clear" w:color="auto" w:fill="FFFFFF"/>
          <w:lang w:val="it-IT"/>
        </w:rPr>
      </w:pPr>
      <w:r>
        <w:rPr>
          <w:color w:val="000000"/>
          <w:szCs w:val="24"/>
          <w:shd w:val="clear" w:color="auto" w:fill="FFFFFF"/>
          <w:lang w:val="it-IT"/>
        </w:rPr>
        <w:t xml:space="preserve">9. </w:t>
      </w:r>
      <w:r w:rsidRPr="0031475B">
        <w:rPr>
          <w:i/>
          <w:color w:val="000000"/>
          <w:szCs w:val="24"/>
          <w:u w:val="single"/>
          <w:shd w:val="clear" w:color="auto" w:fill="FFFFFF"/>
          <w:lang w:val="it-IT"/>
        </w:rPr>
        <w:t>Segue</w:t>
      </w:r>
      <w:r w:rsidRPr="0031475B">
        <w:rPr>
          <w:color w:val="000000"/>
          <w:szCs w:val="24"/>
          <w:u w:val="single"/>
          <w:shd w:val="clear" w:color="auto" w:fill="FFFFFF"/>
          <w:lang w:val="it-IT"/>
        </w:rPr>
        <w:t>:</w:t>
      </w:r>
      <w:r w:rsidR="00866400">
        <w:rPr>
          <w:color w:val="000000"/>
          <w:szCs w:val="24"/>
          <w:u w:val="single"/>
          <w:shd w:val="clear" w:color="auto" w:fill="FFFFFF"/>
          <w:lang w:val="it-IT"/>
        </w:rPr>
        <w:t xml:space="preserve"> </w:t>
      </w:r>
      <w:r w:rsidRPr="0031475B">
        <w:rPr>
          <w:i/>
          <w:smallCaps/>
          <w:color w:val="000000"/>
          <w:szCs w:val="24"/>
          <w:u w:val="single"/>
          <w:shd w:val="clear" w:color="auto" w:fill="FFFFFF"/>
          <w:lang w:val="it-IT"/>
        </w:rPr>
        <w:t>esecuzione</w:t>
      </w:r>
      <w:r>
        <w:rPr>
          <w:color w:val="000000"/>
          <w:szCs w:val="24"/>
          <w:shd w:val="clear" w:color="auto" w:fill="FFFFFF"/>
          <w:lang w:val="it-IT"/>
        </w:rPr>
        <w:t xml:space="preserve">. </w:t>
      </w:r>
      <w:r>
        <w:rPr>
          <w:rFonts w:eastAsia="Georgia"/>
          <w:color w:val="000000"/>
          <w:szCs w:val="24"/>
          <w:lang w:val="it-IT"/>
        </w:rPr>
        <w:t>Dal punto di vista dell’</w:t>
      </w:r>
      <w:r w:rsidR="009A7611" w:rsidRPr="00AA7DA9">
        <w:rPr>
          <w:rFonts w:eastAsia="Georgia"/>
          <w:color w:val="000000"/>
          <w:szCs w:val="24"/>
          <w:lang w:val="it-IT"/>
        </w:rPr>
        <w:t>intervento Gardner propone fondamentalmente la collocazione del minore presso il genitore alienato tout court sulla base del ben noto processo di estinzione rilevato dalla psicologia sperimentale</w:t>
      </w:r>
      <w:r w:rsidR="001B04B7">
        <w:rPr>
          <w:rFonts w:eastAsia="Georgia"/>
          <w:color w:val="000000"/>
          <w:szCs w:val="24"/>
          <w:lang w:val="it-IT"/>
        </w:rPr>
        <w:t xml:space="preserve"> illo tempore</w:t>
      </w:r>
      <w:r w:rsidR="009A7611" w:rsidRPr="00AA7DA9">
        <w:rPr>
          <w:rFonts w:eastAsia="Georgia"/>
          <w:color w:val="000000"/>
          <w:szCs w:val="24"/>
          <w:lang w:val="it-IT"/>
        </w:rPr>
        <w:t xml:space="preserve">. In psicologia, nel condizionamento, si definisce </w:t>
      </w:r>
      <w:r w:rsidR="009A7611" w:rsidRPr="00AA7DA9">
        <w:rPr>
          <w:rFonts w:eastAsia="Georgia"/>
          <w:i/>
          <w:color w:val="000000"/>
          <w:szCs w:val="24"/>
          <w:lang w:val="it-IT"/>
        </w:rPr>
        <w:t>estinzione</w:t>
      </w:r>
      <w:r w:rsidR="009A7611" w:rsidRPr="00AA7DA9">
        <w:rPr>
          <w:rFonts w:eastAsia="Georgia"/>
          <w:color w:val="000000"/>
          <w:szCs w:val="24"/>
          <w:lang w:val="it-IT"/>
        </w:rPr>
        <w:t xml:space="preserve"> il processo per il quale si ha una progressiva diminuzione di una risposta condizionata se essa viene ripetuta senza essere seguita da uno stimolo incondizionato o rinforzo. Perciò è necessario interrompere quanto basta il circuito di rinforzo costituito dalle reazioni del genitore alienante alle iniziative di PAS del bambino. </w:t>
      </w:r>
      <w:r w:rsidR="001B04B7">
        <w:rPr>
          <w:rFonts w:eastAsia="Georgia"/>
          <w:color w:val="000000"/>
          <w:szCs w:val="24"/>
          <w:lang w:val="it-IT"/>
        </w:rPr>
        <w:t xml:space="preserve">E ciò sorprendentemente il più delle golte è sufficiente: proprio come accaduto nel caso oggetto della sentenza commentata. </w:t>
      </w:r>
      <w:r w:rsidR="009A7611" w:rsidRPr="00AA7DA9">
        <w:rPr>
          <w:rFonts w:eastAsia="Georgia"/>
          <w:color w:val="000000"/>
          <w:szCs w:val="24"/>
          <w:lang w:val="it-IT"/>
        </w:rPr>
        <w:t>Solo in casi gravi è previsto un transito per un breve periodo presso un congiunto neutrale, i nonni o un amico di famiglia; la collocazione temporanea in casa famiglia con affidamento ai servizi sociali è viceversa una opzione specifica dei Trib</w:t>
      </w:r>
      <w:r w:rsidR="0009575F">
        <w:rPr>
          <w:rFonts w:eastAsia="Georgia"/>
          <w:color w:val="000000"/>
          <w:szCs w:val="24"/>
          <w:lang w:val="it-IT"/>
        </w:rPr>
        <w:t>unali dei</w:t>
      </w:r>
      <w:r w:rsidR="00B55DEF">
        <w:rPr>
          <w:rFonts w:eastAsia="Georgia"/>
          <w:color w:val="000000"/>
          <w:szCs w:val="24"/>
          <w:lang w:val="it-IT"/>
        </w:rPr>
        <w:t xml:space="preserve"> </w:t>
      </w:r>
      <w:r w:rsidR="009A7611" w:rsidRPr="00AA7DA9">
        <w:rPr>
          <w:rFonts w:eastAsia="Georgia"/>
          <w:color w:val="000000"/>
          <w:szCs w:val="24"/>
          <w:lang w:val="it-IT"/>
        </w:rPr>
        <w:t>Min</w:t>
      </w:r>
      <w:r w:rsidR="00B55DEF">
        <w:rPr>
          <w:rFonts w:eastAsia="Georgia"/>
          <w:color w:val="000000"/>
          <w:szCs w:val="24"/>
          <w:lang w:val="it-IT"/>
        </w:rPr>
        <w:t>ori</w:t>
      </w:r>
      <w:r w:rsidR="009A7611" w:rsidRPr="00AA7DA9">
        <w:rPr>
          <w:rFonts w:eastAsia="Georgia"/>
          <w:color w:val="000000"/>
          <w:szCs w:val="24"/>
          <w:lang w:val="it-IT"/>
        </w:rPr>
        <w:t xml:space="preserve"> italiani. Non risulta sempre necessaria una psicoterapia per la PAS e sul fatto che possa eventualmente essere coatta ci siamo espressi molto chiaramente (</w:t>
      </w:r>
      <w:r w:rsidR="009A7611" w:rsidRPr="00055CC7">
        <w:rPr>
          <w:rFonts w:eastAsia="Georgia"/>
          <w:smallCaps/>
          <w:color w:val="000000"/>
          <w:szCs w:val="24"/>
          <w:lang w:val="it-IT"/>
        </w:rPr>
        <w:t>Casonato</w:t>
      </w:r>
      <w:r w:rsidR="009A7611" w:rsidRPr="00055CC7">
        <w:rPr>
          <w:rFonts w:eastAsia="Georgia"/>
          <w:color w:val="000000"/>
          <w:szCs w:val="24"/>
          <w:lang w:val="it-IT"/>
        </w:rPr>
        <w:t>, 2013</w:t>
      </w:r>
      <w:r w:rsidR="00055CC7">
        <w:rPr>
          <w:rFonts w:eastAsia="Georgia"/>
          <w:color w:val="000000"/>
          <w:szCs w:val="24"/>
          <w:lang w:val="it-IT"/>
        </w:rPr>
        <w:t>,</w:t>
      </w:r>
      <w:r w:rsidR="00055CC7" w:rsidRPr="00055CC7">
        <w:rPr>
          <w:color w:val="000000"/>
          <w:szCs w:val="24"/>
          <w:shd w:val="clear" w:color="auto" w:fill="FFFFFF"/>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055CC7">
        <w:rPr>
          <w:rFonts w:eastAsia="Georgia"/>
          <w:color w:val="000000"/>
          <w:szCs w:val="24"/>
          <w:lang w:val="it-IT"/>
        </w:rPr>
        <w:t>),</w:t>
      </w:r>
      <w:r w:rsidR="009A7611" w:rsidRPr="00AA7DA9">
        <w:rPr>
          <w:rFonts w:eastAsia="Georgia"/>
          <w:color w:val="000000"/>
          <w:szCs w:val="24"/>
          <w:lang w:val="it-IT"/>
        </w:rPr>
        <w:t xml:space="preserve"> infatti la condotta abnorme nella realtà si estingue da sola semplicemente sospendendo per un po' i contatti col genitore alienante e permettendo al bambino di vivere senza interferenze il pregresso buon rapporto col genitore ingiustamente allontanato. Il fattore prognostico cruciale è l’anamnesi di un pregresso buon rapporto col genitore</w:t>
      </w:r>
      <w:r w:rsidR="0009575F">
        <w:rPr>
          <w:rFonts w:eastAsia="Georgia"/>
          <w:color w:val="000000"/>
          <w:szCs w:val="24"/>
          <w:lang w:val="it-IT"/>
        </w:rPr>
        <w:t xml:space="preserve"> alienato</w:t>
      </w:r>
      <w:r w:rsidR="009A7611" w:rsidRPr="00AA7DA9">
        <w:rPr>
          <w:rFonts w:eastAsia="Georgia"/>
          <w:color w:val="000000"/>
          <w:szCs w:val="24"/>
          <w:lang w:val="it-IT"/>
        </w:rPr>
        <w:t>.</w:t>
      </w:r>
    </w:p>
    <w:p w14:paraId="2F76C6F2" w14:textId="679B6242" w:rsidR="009A7611" w:rsidRPr="00AA7DA9" w:rsidRDefault="009A7611" w:rsidP="00C1187D">
      <w:pPr>
        <w:jc w:val="both"/>
        <w:rPr>
          <w:rFonts w:eastAsia="Georgia"/>
          <w:color w:val="000000"/>
          <w:szCs w:val="24"/>
          <w:lang w:val="it-IT"/>
        </w:rPr>
      </w:pPr>
      <w:r w:rsidRPr="00AA7DA9">
        <w:rPr>
          <w:rFonts w:eastAsia="Georgia"/>
          <w:color w:val="000000"/>
          <w:szCs w:val="24"/>
          <w:lang w:val="it-IT"/>
        </w:rPr>
        <w:t xml:space="preserve">Nei casi un poco più gravi talvolta una esecuzione forzosa del provvedimento di allontanamento dal genitore alienante aiuta il bambino a non sentirsi in colpa nei confronti del genitore alienante per essersi ricongiunto col genitore alienato (ma in fondo </w:t>
      </w:r>
      <w:r w:rsidRPr="00AA7DA9">
        <w:rPr>
          <w:rFonts w:eastAsia="Georgia"/>
          <w:color w:val="000000"/>
          <w:szCs w:val="24"/>
          <w:lang w:val="it-IT"/>
        </w:rPr>
        <w:lastRenderedPageBreak/>
        <w:t xml:space="preserve">ancora amato). Per il bambino il soccombere alla forza dell’adulto può essere tranquillizzante perché lo solleva dalla responsabilità ricollocandolo nel suo ruolo di bambino. Pensiamo a quei bambini agitati perché stanchi che non si risolvono ad andare a letto e a quanto rasserenante sia l’intervento autoritativo del genitore che li porta di peso a letto, </w:t>
      </w:r>
      <w:r w:rsidR="00243583">
        <w:rPr>
          <w:rFonts w:eastAsia="Georgia"/>
          <w:color w:val="000000"/>
          <w:szCs w:val="24"/>
          <w:lang w:val="it-IT"/>
        </w:rPr>
        <w:t xml:space="preserve">e </w:t>
      </w:r>
      <w:r w:rsidRPr="00AA7DA9">
        <w:rPr>
          <w:rFonts w:eastAsia="Georgia"/>
          <w:color w:val="000000"/>
          <w:szCs w:val="24"/>
          <w:lang w:val="it-IT"/>
        </w:rPr>
        <w:t xml:space="preserve">dice il perché lo fa: “è ora di dormire” e definisce </w:t>
      </w:r>
      <w:r w:rsidR="00243583">
        <w:rPr>
          <w:rFonts w:eastAsia="Georgia"/>
          <w:color w:val="000000"/>
          <w:szCs w:val="24"/>
          <w:lang w:val="it-IT"/>
        </w:rPr>
        <w:t xml:space="preserve">così </w:t>
      </w:r>
      <w:r w:rsidRPr="00AA7DA9">
        <w:rPr>
          <w:rFonts w:eastAsia="Georgia"/>
          <w:color w:val="000000"/>
          <w:szCs w:val="24"/>
          <w:lang w:val="it-IT"/>
        </w:rPr>
        <w:t>la condizione di disagio “sei proprio stanco”</w:t>
      </w:r>
      <w:r w:rsidR="00243583">
        <w:rPr>
          <w:rFonts w:eastAsia="Georgia"/>
          <w:color w:val="000000"/>
          <w:szCs w:val="24"/>
          <w:lang w:val="it-IT"/>
        </w:rPr>
        <w:t xml:space="preserve"> insegnando a riconoscere i propri stati al bambino</w:t>
      </w:r>
      <w:r w:rsidRPr="00AA7DA9">
        <w:rPr>
          <w:rFonts w:eastAsia="Georgia"/>
          <w:color w:val="000000"/>
          <w:szCs w:val="24"/>
          <w:lang w:val="it-IT"/>
        </w:rPr>
        <w:t>.</w:t>
      </w:r>
    </w:p>
    <w:p w14:paraId="7ABB0BFA" w14:textId="2097F020" w:rsidR="009A7611" w:rsidRPr="00AA7DA9" w:rsidRDefault="009A7611" w:rsidP="00C1187D">
      <w:pPr>
        <w:jc w:val="both"/>
        <w:rPr>
          <w:rFonts w:eastAsia="Georgia"/>
          <w:color w:val="000000"/>
          <w:szCs w:val="24"/>
          <w:lang w:val="it-IT"/>
        </w:rPr>
      </w:pPr>
      <w:r w:rsidRPr="00AA7DA9">
        <w:rPr>
          <w:rFonts w:eastAsia="Georgia"/>
          <w:color w:val="000000"/>
          <w:szCs w:val="24"/>
          <w:lang w:val="it-IT"/>
        </w:rPr>
        <w:t>Nei casi di PAS come in o</w:t>
      </w:r>
      <w:r w:rsidR="00B55DEF">
        <w:rPr>
          <w:rFonts w:eastAsia="Georgia"/>
          <w:color w:val="000000"/>
          <w:szCs w:val="24"/>
          <w:lang w:val="it-IT"/>
        </w:rPr>
        <w:t>gni psicoterapia forense, perché</w:t>
      </w:r>
      <w:r w:rsidRPr="00AA7DA9">
        <w:rPr>
          <w:rFonts w:eastAsia="Georgia"/>
          <w:color w:val="000000"/>
          <w:szCs w:val="24"/>
          <w:lang w:val="it-IT"/>
        </w:rPr>
        <w:t xml:space="preserve"> di questo si tratta, Gardner ritiene che sia anche necessario prevedere delle sanzioni (perdita affidamento, sanzioni pecuniarie, sino all'arresto per il genitore che ostacola l'intervento ordinato dal giudice). Si tratta cioè della "minaccia" di comuni sanzioni previste dalla legge e comminate dal Giudice. La sovente citata a sproposito "</w:t>
      </w:r>
      <w:r w:rsidRPr="00AA7DA9">
        <w:rPr>
          <w:rFonts w:eastAsia="Georgia"/>
          <w:i/>
          <w:color w:val="000000"/>
          <w:szCs w:val="24"/>
          <w:lang w:val="it-IT"/>
        </w:rPr>
        <w:t>Terapia de la amenaza</w:t>
      </w:r>
      <w:r w:rsidRPr="00AA7DA9">
        <w:rPr>
          <w:rFonts w:eastAsia="Georgia"/>
          <w:color w:val="000000"/>
          <w:szCs w:val="24"/>
          <w:lang w:val="it-IT"/>
        </w:rPr>
        <w:t>" (</w:t>
      </w:r>
      <w:r w:rsidR="00055CC7">
        <w:rPr>
          <w:rFonts w:eastAsia="Georgia"/>
          <w:smallCaps/>
          <w:color w:val="000000"/>
          <w:szCs w:val="24"/>
          <w:lang w:val="it-IT"/>
        </w:rPr>
        <w:t>Escudero-Aguilar-</w:t>
      </w:r>
      <w:r w:rsidRPr="00055CC7">
        <w:rPr>
          <w:rFonts w:eastAsia="Georgia"/>
          <w:smallCaps/>
          <w:color w:val="000000"/>
          <w:szCs w:val="24"/>
          <w:lang w:val="it-IT"/>
        </w:rPr>
        <w:t>de la Cruz</w:t>
      </w:r>
      <w:r w:rsidRPr="00055CC7">
        <w:rPr>
          <w:rFonts w:eastAsia="Georgia"/>
          <w:color w:val="000000"/>
          <w:szCs w:val="24"/>
          <w:lang w:val="it-IT"/>
        </w:rPr>
        <w:t>, 2008</w:t>
      </w:r>
      <w:r w:rsidR="00055CC7">
        <w:rPr>
          <w:rFonts w:eastAsia="Georgia"/>
          <w:color w:val="000000"/>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055CC7">
        <w:rPr>
          <w:rFonts w:eastAsia="Georgia"/>
          <w:color w:val="000000"/>
          <w:szCs w:val="24"/>
          <w:lang w:val="it-IT"/>
        </w:rPr>
        <w:t>)</w:t>
      </w:r>
      <w:r w:rsidRPr="00AA7DA9">
        <w:rPr>
          <w:rFonts w:eastAsia="Georgia"/>
          <w:color w:val="000000"/>
          <w:szCs w:val="24"/>
          <w:lang w:val="it-IT"/>
        </w:rPr>
        <w:t xml:space="preserve"> non è dunque rinvenibile come tale in alcuna pubblicazione di Gardner salvo si intenda la "minaccia" di sanzioni (doverose) da parte del Giudice.</w:t>
      </w:r>
    </w:p>
    <w:p w14:paraId="74C77366" w14:textId="77777777" w:rsidR="0031475B" w:rsidRDefault="0031475B" w:rsidP="00C1187D">
      <w:pPr>
        <w:autoSpaceDE w:val="0"/>
        <w:autoSpaceDN w:val="0"/>
        <w:jc w:val="both"/>
        <w:rPr>
          <w:color w:val="000000"/>
          <w:szCs w:val="24"/>
          <w:shd w:val="clear" w:color="auto" w:fill="FFFFFF"/>
          <w:lang w:val="it-IT"/>
        </w:rPr>
      </w:pPr>
    </w:p>
    <w:p w14:paraId="22A2FA61" w14:textId="5C8D8C72" w:rsidR="009A7611" w:rsidRPr="00AA7DA9" w:rsidRDefault="0031475B" w:rsidP="00C1187D">
      <w:pPr>
        <w:autoSpaceDE w:val="0"/>
        <w:autoSpaceDN w:val="0"/>
        <w:jc w:val="both"/>
        <w:rPr>
          <w:color w:val="000000"/>
          <w:szCs w:val="24"/>
          <w:shd w:val="clear" w:color="auto" w:fill="FFFFFF"/>
          <w:lang w:val="it-IT"/>
        </w:rPr>
      </w:pPr>
      <w:r>
        <w:rPr>
          <w:color w:val="000000"/>
          <w:szCs w:val="24"/>
          <w:shd w:val="clear" w:color="auto" w:fill="FFFFFF"/>
          <w:lang w:val="it-IT"/>
        </w:rPr>
        <w:t>10.</w:t>
      </w:r>
      <w:r w:rsidRPr="00B64145">
        <w:rPr>
          <w:color w:val="000000"/>
          <w:szCs w:val="24"/>
          <w:shd w:val="clear" w:color="auto" w:fill="FFFFFF"/>
          <w:lang w:val="it-IT"/>
        </w:rPr>
        <w:t xml:space="preserve"> </w:t>
      </w:r>
      <w:r w:rsidRPr="0031475B">
        <w:rPr>
          <w:i/>
          <w:smallCaps/>
          <w:color w:val="000000"/>
          <w:szCs w:val="24"/>
          <w:u w:val="single"/>
          <w:shd w:val="clear" w:color="auto" w:fill="FFFFFF"/>
          <w:lang w:val="it-IT"/>
        </w:rPr>
        <w:t>Il criterio di scientificità nella CTU e la ricorribilità del provvedimento: censure e vizio di motivazione</w:t>
      </w:r>
      <w:r w:rsidRPr="0031475B">
        <w:rPr>
          <w:color w:val="000000"/>
          <w:szCs w:val="24"/>
          <w:u w:val="single"/>
          <w:shd w:val="clear" w:color="auto" w:fill="FFFFFF"/>
          <w:lang w:val="it-IT"/>
        </w:rPr>
        <w:t>.</w:t>
      </w:r>
      <w:r>
        <w:rPr>
          <w:color w:val="000000"/>
          <w:szCs w:val="24"/>
          <w:shd w:val="clear" w:color="auto" w:fill="FFFFFF"/>
          <w:lang w:val="it-IT"/>
        </w:rPr>
        <w:t xml:space="preserve"> </w:t>
      </w:r>
      <w:r w:rsidR="009A7611" w:rsidRPr="00AA7DA9">
        <w:rPr>
          <w:szCs w:val="24"/>
          <w:lang w:val="it-IT"/>
        </w:rPr>
        <w:t xml:space="preserve">La sentenza esaminata presenta importanti ricadute sulle modalità di effettuazione della CTU, sulla scientificità delle teorie di riferimento, sugli strumenti utilizzati dal CT, e sulla contestazione dei risultati della CTU e dei suoi strumenti utilizzati in motivazione anche ai fini della ricorribilità per Cassazione. Infatti per la Corte di legittimità il giudice di </w:t>
      </w:r>
      <w:r w:rsidR="009A7611" w:rsidRPr="00B55DEF">
        <w:rPr>
          <w:szCs w:val="24"/>
          <w:lang w:val="it-IT"/>
        </w:rPr>
        <w:t>merito "nel caso che alla CTU siano mosse censure specifiche</w:t>
      </w:r>
      <w:r w:rsidR="009A7611" w:rsidRPr="00AA7DA9">
        <w:rPr>
          <w:szCs w:val="24"/>
          <w:lang w:val="it-IT"/>
        </w:rPr>
        <w:t>" (</w:t>
      </w:r>
      <w:r w:rsidR="009A7611" w:rsidRPr="00055CC7">
        <w:rPr>
          <w:smallCaps/>
          <w:szCs w:val="24"/>
          <w:lang w:val="it-IT"/>
        </w:rPr>
        <w:t>Civinini</w:t>
      </w:r>
      <w:r w:rsidR="009A7611" w:rsidRPr="00055CC7">
        <w:rPr>
          <w:szCs w:val="24"/>
          <w:lang w:val="it-IT"/>
        </w:rPr>
        <w:t>, 2013</w:t>
      </w:r>
      <w:r w:rsidR="00055CC7">
        <w:rPr>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009A7611" w:rsidRPr="00AA7DA9">
        <w:rPr>
          <w:szCs w:val="24"/>
          <w:lang w:val="it-IT"/>
        </w:rPr>
        <w:t>) "</w:t>
      </w:r>
      <w:r w:rsidR="009A7611" w:rsidRPr="00AA7DA9">
        <w:rPr>
          <w:i/>
          <w:szCs w:val="24"/>
          <w:lang w:val="it-IT"/>
        </w:rPr>
        <w:t>è tenuto a rispondere per non incorrere in vizio di motivazione</w:t>
      </w:r>
      <w:r w:rsidR="009A7611" w:rsidRPr="00AA7DA9">
        <w:rPr>
          <w:szCs w:val="24"/>
          <w:lang w:val="it-IT"/>
        </w:rPr>
        <w:t>"</w:t>
      </w:r>
      <w:r w:rsidR="00B55DEF">
        <w:rPr>
          <w:szCs w:val="24"/>
          <w:lang w:val="it-IT"/>
        </w:rPr>
        <w:t xml:space="preserve"> </w:t>
      </w:r>
      <w:r w:rsidR="009A7611" w:rsidRPr="00AA7DA9">
        <w:rPr>
          <w:szCs w:val="24"/>
          <w:lang w:val="it-IT"/>
        </w:rPr>
        <w:t>(</w:t>
      </w:r>
      <w:r w:rsidR="00055CC7" w:rsidRPr="00055CC7">
        <w:rPr>
          <w:i/>
          <w:szCs w:val="24"/>
          <w:lang w:val="it-IT"/>
        </w:rPr>
        <w:t>ivi</w:t>
      </w:r>
      <w:r w:rsidR="00055CC7">
        <w:rPr>
          <w:szCs w:val="24"/>
          <w:lang w:val="it-IT"/>
        </w:rPr>
        <w:t xml:space="preserve">, </w:t>
      </w:r>
      <w:r w:rsidR="009A7611" w:rsidRPr="00055CC7">
        <w:rPr>
          <w:szCs w:val="24"/>
          <w:lang w:val="it-IT"/>
        </w:rPr>
        <w:t>21</w:t>
      </w:r>
      <w:r w:rsidR="009A7611" w:rsidRPr="00AA7DA9">
        <w:rPr>
          <w:szCs w:val="24"/>
          <w:lang w:val="it-IT"/>
        </w:rPr>
        <w:t xml:space="preserve">). </w:t>
      </w:r>
      <w:r w:rsidR="009A7611" w:rsidRPr="00AA7DA9">
        <w:rPr>
          <w:color w:val="000000"/>
          <w:szCs w:val="24"/>
          <w:shd w:val="clear" w:color="auto" w:fill="FFFFFF"/>
          <w:lang w:val="it-IT"/>
        </w:rPr>
        <w:t>La sentenza in esame potrà dunque costituire un riferimento in situazioni frequenti quando le censure siano portate in modo puntuale alla 'scientificità' degli accertamenti di una CTU che si fondi in tutto o in parte su di un test o una tecnica proiettiva intrinsecamente non affidabili. Si tratta forse dell’aspetto più rilevante della sentenza. Perché la psicodiagnostica può essere cruciale nei vizi di motivazione?</w:t>
      </w:r>
    </w:p>
    <w:p w14:paraId="616C2B7C" w14:textId="0ADC7354" w:rsidR="009A7611" w:rsidRPr="00AA7DA9" w:rsidRDefault="009A7611" w:rsidP="00C1187D">
      <w:pPr>
        <w:jc w:val="both"/>
        <w:rPr>
          <w:rFonts w:eastAsia="Lucida Sans Unicode"/>
          <w:szCs w:val="24"/>
          <w:lang w:val="it-IT"/>
        </w:rPr>
      </w:pPr>
      <w:r w:rsidRPr="00AA7DA9">
        <w:rPr>
          <w:rFonts w:eastAsia="Lucida Sans Unicode"/>
          <w:szCs w:val="24"/>
          <w:lang w:val="it-IT"/>
        </w:rPr>
        <w:t>In effetti il movimento per l'utilizzo dei test proiettivi data approssimativamente dal 1941 anno in cui iniziò negli USA un progetto militare volto ad utilizzare tali tecniche come i "raggi-X" della mente (</w:t>
      </w:r>
      <w:r w:rsidRPr="00055CC7">
        <w:rPr>
          <w:smallCaps/>
          <w:szCs w:val="24"/>
          <w:lang w:val="it-IT"/>
        </w:rPr>
        <w:t>Lemov</w:t>
      </w:r>
      <w:r w:rsidRPr="00055CC7">
        <w:rPr>
          <w:szCs w:val="24"/>
          <w:lang w:val="it-IT"/>
        </w:rPr>
        <w:t>, 2011</w:t>
      </w:r>
      <w:r w:rsidR="00055CC7">
        <w:rPr>
          <w:szCs w:val="24"/>
          <w:lang w:val="it-IT"/>
        </w:rPr>
        <w:t xml:space="preserve">, </w:t>
      </w:r>
      <w:r w:rsidR="00055CC7" w:rsidRPr="00362FCE">
        <w:rPr>
          <w:i/>
          <w:color w:val="000000"/>
          <w:szCs w:val="24"/>
          <w:shd w:val="clear" w:color="auto" w:fill="FFFFFF"/>
          <w:lang w:val="it-IT"/>
        </w:rPr>
        <w:t>infra</w:t>
      </w:r>
      <w:r w:rsidR="00055CC7">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ma dopo oltre 70 anni il bilancio non è affatto lusinghiero.</w:t>
      </w:r>
      <w:r w:rsidRPr="00AA7DA9">
        <w:rPr>
          <w:rFonts w:eastAsia="Lucida Sans Unicode"/>
          <w:szCs w:val="24"/>
          <w:lang w:val="it-IT"/>
        </w:rPr>
        <w:t xml:space="preserve"> Oggi assai spesso i medesimi reattivi proiettivi </w:t>
      </w:r>
      <w:r w:rsidRPr="00AA7DA9">
        <w:rPr>
          <w:rFonts w:eastAsia="Times New Roman"/>
          <w:szCs w:val="24"/>
          <w:lang w:val="it-IT"/>
        </w:rPr>
        <w:t>vengono utilizzati per diagnosticare sia malattie mentali, sia prevedere la pericolosità di carcerati, sino "a valutare la stabilità mentale di genitori in</w:t>
      </w:r>
      <w:r w:rsidRPr="00AA7DA9">
        <w:rPr>
          <w:rFonts w:eastAsia="Times New Roman"/>
          <w:b/>
          <w:szCs w:val="24"/>
          <w:lang w:val="it-IT"/>
        </w:rPr>
        <w:t xml:space="preserve"> </w:t>
      </w:r>
      <w:r w:rsidRPr="00AA7DA9">
        <w:rPr>
          <w:rFonts w:eastAsia="Times New Roman"/>
          <w:szCs w:val="24"/>
          <w:lang w:val="it-IT"/>
        </w:rPr>
        <w:t>lite sulla custodia dei figli" (</w:t>
      </w:r>
      <w:r w:rsidR="00954E4C" w:rsidRPr="00954E4C">
        <w:rPr>
          <w:rFonts w:eastAsia="Times New Roman"/>
          <w:smallCaps/>
          <w:szCs w:val="24"/>
          <w:lang w:val="it-IT"/>
        </w:rPr>
        <w:t>Lilienfeld-Wood-</w:t>
      </w:r>
      <w:r w:rsidRPr="00954E4C">
        <w:rPr>
          <w:rFonts w:eastAsia="Times New Roman"/>
          <w:smallCaps/>
          <w:szCs w:val="24"/>
          <w:lang w:val="it-IT"/>
        </w:rPr>
        <w:t>Garb</w:t>
      </w:r>
      <w:r w:rsidRPr="00954E4C">
        <w:rPr>
          <w:rFonts w:eastAsia="Times New Roman"/>
          <w:szCs w:val="24"/>
          <w:lang w:val="it-IT"/>
        </w:rPr>
        <w:t>, 2001, 106</w:t>
      </w:r>
      <w:r w:rsidR="00954E4C">
        <w:rPr>
          <w:rFonts w:eastAsia="Times New Roman"/>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954E4C">
        <w:rPr>
          <w:rFonts w:eastAsia="Times New Roman"/>
          <w:szCs w:val="24"/>
          <w:lang w:val="it-IT"/>
        </w:rPr>
        <w:t xml:space="preserve">). </w:t>
      </w:r>
      <w:r w:rsidRPr="00954E4C">
        <w:rPr>
          <w:rFonts w:eastAsia="Lucida Sans Unicode"/>
          <w:szCs w:val="24"/>
          <w:lang w:val="it-IT"/>
        </w:rPr>
        <w:t xml:space="preserve">Anche </w:t>
      </w:r>
      <w:r w:rsidRPr="00954E4C">
        <w:rPr>
          <w:rFonts w:eastAsia="Lucida Sans Unicode"/>
          <w:smallCaps/>
          <w:szCs w:val="24"/>
          <w:lang w:val="it-IT"/>
        </w:rPr>
        <w:t>Tony</w:t>
      </w:r>
      <w:r w:rsidRPr="00954E4C">
        <w:rPr>
          <w:rFonts w:eastAsia="Lucida Sans Unicode"/>
          <w:szCs w:val="24"/>
          <w:lang w:val="it-IT"/>
        </w:rPr>
        <w:t>, (2002</w:t>
      </w:r>
      <w:r w:rsidR="00954E4C">
        <w:rPr>
          <w:rFonts w:eastAsia="Lucida Sans Unicode"/>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954E4C">
        <w:rPr>
          <w:rFonts w:eastAsia="Lucida Sans Unicode"/>
          <w:szCs w:val="24"/>
          <w:lang w:val="it-IT"/>
        </w:rPr>
        <w:t xml:space="preserve">) nota che spesso: “..vengono utilizzati dei </w:t>
      </w:r>
      <w:r w:rsidRPr="00954E4C">
        <w:rPr>
          <w:rFonts w:eastAsia="Lucida Sans Unicode"/>
          <w:i/>
          <w:szCs w:val="24"/>
          <w:lang w:val="it-IT"/>
        </w:rPr>
        <w:t>test</w:t>
      </w:r>
      <w:r w:rsidRPr="00954E4C">
        <w:rPr>
          <w:rFonts w:eastAsia="Lucida Sans Unicode"/>
          <w:szCs w:val="24"/>
          <w:lang w:val="it-IT"/>
        </w:rPr>
        <w:t xml:space="preserve"> proiettivi, o delle modalità di ascolto del minore, che all'estero sono stati verificati e poi contestati.” (</w:t>
      </w:r>
      <w:r w:rsidR="00954E4C" w:rsidRPr="00954E4C">
        <w:rPr>
          <w:rFonts w:eastAsia="Lucida Sans Unicode"/>
          <w:smallCaps/>
          <w:szCs w:val="24"/>
          <w:lang w:val="it-IT"/>
        </w:rPr>
        <w:t>ivi</w:t>
      </w:r>
      <w:r w:rsidR="00954E4C">
        <w:rPr>
          <w:rFonts w:eastAsia="Lucida Sans Unicode"/>
          <w:szCs w:val="24"/>
          <w:lang w:val="it-IT"/>
        </w:rPr>
        <w:t xml:space="preserve">, </w:t>
      </w:r>
      <w:r w:rsidRPr="00954E4C">
        <w:rPr>
          <w:rFonts w:eastAsia="Lucida Sans Unicode"/>
          <w:szCs w:val="24"/>
          <w:lang w:val="it-IT"/>
        </w:rPr>
        <w:t xml:space="preserve">40). </w:t>
      </w:r>
      <w:r w:rsidR="00667423" w:rsidRPr="004322F6">
        <w:rPr>
          <w:rFonts w:eastAsia="Lucida Sans Unicode"/>
          <w:szCs w:val="24"/>
          <w:highlight w:val="yellow"/>
          <w:lang w:val="it-IT"/>
        </w:rPr>
        <w:t>ERICKSON-LILIENFELD-VITACCO</w:t>
      </w:r>
      <w:r w:rsidR="00667423" w:rsidRPr="00667423">
        <w:rPr>
          <w:rFonts w:eastAsia="Lucida Sans Unicode"/>
          <w:szCs w:val="24"/>
          <w:lang w:val="it-IT"/>
        </w:rPr>
        <w:t xml:space="preserve">, </w:t>
      </w:r>
      <w:r w:rsidR="00667423">
        <w:rPr>
          <w:rFonts w:eastAsia="Lucida Sans Unicode"/>
          <w:szCs w:val="24"/>
          <w:lang w:val="it-IT"/>
        </w:rPr>
        <w:t>(</w:t>
      </w:r>
      <w:r w:rsidR="00667423" w:rsidRPr="00667423">
        <w:rPr>
          <w:rFonts w:eastAsia="Lucida Sans Unicode"/>
          <w:szCs w:val="24"/>
          <w:lang w:val="it-IT"/>
        </w:rPr>
        <w:t>2007, 157, infra, Nota bibl</w:t>
      </w:r>
      <w:r w:rsidR="00667423">
        <w:rPr>
          <w:rFonts w:eastAsia="Lucida Sans Unicode"/>
          <w:szCs w:val="24"/>
          <w:lang w:val="it-IT"/>
        </w:rPr>
        <w:t>)</w:t>
      </w:r>
      <w:r w:rsidR="00667423" w:rsidRPr="00667423">
        <w:rPr>
          <w:rFonts w:eastAsia="Lucida Sans Unicode"/>
          <w:szCs w:val="24"/>
          <w:lang w:val="it-IT"/>
        </w:rPr>
        <w:t xml:space="preserve"> </w:t>
      </w:r>
      <w:r w:rsidRPr="00954E4C">
        <w:rPr>
          <w:rFonts w:eastAsia="Times New Roman"/>
          <w:szCs w:val="24"/>
          <w:lang w:val="it-IT"/>
        </w:rPr>
        <w:t>ricordano che moltissimi esperti "formulano i loro pareri tecnici basandosi su tecniche di valutazione pseudoscientifiche che contribuiscono a conclusioni cliniche erronee"</w:t>
      </w:r>
      <w:r w:rsidR="00F20644" w:rsidRPr="00F20644">
        <w:rPr>
          <w:i/>
          <w:color w:val="000000"/>
          <w:szCs w:val="24"/>
          <w:shd w:val="clear" w:color="auto" w:fill="FFFFFF"/>
          <w:lang w:val="it-IT"/>
        </w:rPr>
        <w:t>.</w:t>
      </w:r>
    </w:p>
    <w:p w14:paraId="0DCD227F" w14:textId="77777777" w:rsidR="009A7611" w:rsidRPr="00AA7DA9" w:rsidRDefault="009A7611" w:rsidP="00C1187D">
      <w:pPr>
        <w:autoSpaceDE w:val="0"/>
        <w:autoSpaceDN w:val="0"/>
        <w:jc w:val="both"/>
        <w:textAlignment w:val="baseline"/>
        <w:rPr>
          <w:szCs w:val="24"/>
          <w:lang w:val="it-IT"/>
        </w:rPr>
      </w:pPr>
      <w:r w:rsidRPr="00AA7DA9">
        <w:rPr>
          <w:rFonts w:eastAsia="Times New Roman"/>
          <w:szCs w:val="24"/>
          <w:lang w:val="it-IT"/>
        </w:rPr>
        <w:t>Ad esempio dal 1999</w:t>
      </w:r>
      <w:r w:rsidRPr="00AA7DA9">
        <w:rPr>
          <w:rStyle w:val="Rimandonotaapidipagina"/>
          <w:rFonts w:eastAsia="Times New Roman"/>
          <w:szCs w:val="24"/>
          <w:lang w:val="it-IT"/>
        </w:rPr>
        <w:footnoteReference w:id="5"/>
      </w:r>
      <w:r w:rsidRPr="00AA7DA9">
        <w:rPr>
          <w:rFonts w:eastAsia="Times New Roman"/>
          <w:szCs w:val="24"/>
          <w:lang w:val="it-IT"/>
        </w:rPr>
        <w:t xml:space="preserve"> con pronunciamento del </w:t>
      </w:r>
      <w:r w:rsidRPr="00AA7DA9">
        <w:rPr>
          <w:rFonts w:eastAsia="Times New Roman"/>
          <w:i/>
          <w:szCs w:val="24"/>
          <w:lang w:val="it-IT"/>
        </w:rPr>
        <w:t>Bundesgerichthof</w:t>
      </w:r>
      <w:r w:rsidRPr="00AA7DA9">
        <w:rPr>
          <w:rFonts w:eastAsia="Times New Roman"/>
          <w:szCs w:val="24"/>
          <w:lang w:val="it-IT"/>
        </w:rPr>
        <w:t xml:space="preserve"> (BGH) Corte di Giustizia Federale costituente la c</w:t>
      </w:r>
      <w:r w:rsidRPr="00AA7DA9">
        <w:rPr>
          <w:szCs w:val="24"/>
          <w:shd w:val="solid" w:color="FFFFFF" w:fill="auto"/>
          <w:lang w:val="it-IT"/>
        </w:rPr>
        <w:t xml:space="preserve">orte di ultima istanza nel sistema della Giustizia ordinaria tedesca che è competente sia sui casi di </w:t>
      </w:r>
      <w:hyperlink r:id="rId11" w:history="1">
        <w:r w:rsidRPr="00AA7DA9">
          <w:rPr>
            <w:szCs w:val="24"/>
            <w:lang w:val="it-IT"/>
          </w:rPr>
          <w:t>Diritto Penale</w:t>
        </w:r>
      </w:hyperlink>
      <w:r w:rsidRPr="00AA7DA9">
        <w:rPr>
          <w:szCs w:val="24"/>
          <w:shd w:val="solid" w:color="FFFFFF" w:fill="auto"/>
          <w:lang w:val="it-IT"/>
        </w:rPr>
        <w:t xml:space="preserve"> che di </w:t>
      </w:r>
      <w:hyperlink r:id="rId12" w:history="1">
        <w:r w:rsidRPr="00AA7DA9">
          <w:rPr>
            <w:szCs w:val="24"/>
            <w:lang w:val="it-IT"/>
          </w:rPr>
          <w:t>Diritto Civile</w:t>
        </w:r>
      </w:hyperlink>
      <w:r w:rsidRPr="00AA7DA9">
        <w:rPr>
          <w:szCs w:val="24"/>
          <w:lang w:val="it-IT"/>
        </w:rPr>
        <w:t xml:space="preserve"> determinati strumenti psicodiagnostici non sono più utilizzabili in giudizio.</w:t>
      </w:r>
    </w:p>
    <w:p w14:paraId="11B10B93" w14:textId="3ED79ADF" w:rsidR="009A7611" w:rsidRPr="00AA7DA9" w:rsidRDefault="009A7611" w:rsidP="00C1187D">
      <w:pPr>
        <w:jc w:val="both"/>
        <w:rPr>
          <w:rFonts w:eastAsia="Lucida Sans Unicode"/>
          <w:szCs w:val="24"/>
          <w:lang w:val="it-IT"/>
        </w:rPr>
      </w:pPr>
      <w:r w:rsidRPr="00AA7DA9">
        <w:rPr>
          <w:rFonts w:eastAsia="Lucida Sans Unicode"/>
          <w:szCs w:val="24"/>
          <w:lang w:val="it-IT"/>
        </w:rPr>
        <w:t xml:space="preserve">In sintesi i reattivi psicodiagnostici proiettivi più tipicamente utilizzati nelle CTU italiane </w:t>
      </w:r>
      <w:r w:rsidRPr="00AA7DA9">
        <w:rPr>
          <w:rFonts w:eastAsia="Lucida Sans Unicode"/>
          <w:szCs w:val="24"/>
          <w:lang w:val="it-IT"/>
        </w:rPr>
        <w:lastRenderedPageBreak/>
        <w:t>che ora andremo ad esaminare risultano tutti meno scientifici e me</w:t>
      </w:r>
      <w:r w:rsidR="007B73C6">
        <w:rPr>
          <w:rFonts w:eastAsia="Lucida Sans Unicode"/>
          <w:szCs w:val="24"/>
          <w:lang w:val="it-IT"/>
        </w:rPr>
        <w:t>no validi di quanto la Supr. C</w:t>
      </w:r>
      <w:r w:rsidR="00F178FD">
        <w:rPr>
          <w:rFonts w:eastAsia="Lucida Sans Unicode"/>
          <w:szCs w:val="24"/>
          <w:lang w:val="it-IT"/>
        </w:rPr>
        <w:t>orte richiede nella sentenza commentata</w:t>
      </w:r>
      <w:r w:rsidRPr="00AA7DA9">
        <w:rPr>
          <w:rFonts w:eastAsia="Lucida Sans Unicode"/>
          <w:szCs w:val="24"/>
          <w:lang w:val="it-IT"/>
        </w:rPr>
        <w:t xml:space="preserve">. </w:t>
      </w:r>
    </w:p>
    <w:p w14:paraId="5015CB09" w14:textId="77777777" w:rsidR="009A7611" w:rsidRDefault="009A7611" w:rsidP="00C1187D">
      <w:pPr>
        <w:jc w:val="both"/>
        <w:rPr>
          <w:rFonts w:eastAsia="Lucida Sans Unicode"/>
          <w:szCs w:val="24"/>
          <w:lang w:val="it-IT"/>
        </w:rPr>
      </w:pPr>
    </w:p>
    <w:p w14:paraId="6F1B00CB" w14:textId="5F2B615F" w:rsidR="009A7611" w:rsidRPr="0031475B" w:rsidRDefault="0031475B" w:rsidP="00C1187D">
      <w:pPr>
        <w:autoSpaceDE w:val="0"/>
        <w:autoSpaceDN w:val="0"/>
        <w:jc w:val="both"/>
        <w:rPr>
          <w:color w:val="000000"/>
          <w:szCs w:val="24"/>
          <w:shd w:val="clear" w:color="auto" w:fill="FFFFFF"/>
          <w:lang w:val="it-IT"/>
        </w:rPr>
      </w:pPr>
      <w:r>
        <w:rPr>
          <w:color w:val="000000"/>
          <w:szCs w:val="24"/>
          <w:shd w:val="clear" w:color="auto" w:fill="FFFFFF"/>
          <w:lang w:val="it-IT"/>
        </w:rPr>
        <w:t xml:space="preserve">11. </w:t>
      </w:r>
      <w:r w:rsidRPr="0031475B">
        <w:rPr>
          <w:i/>
          <w:color w:val="000000"/>
          <w:szCs w:val="24"/>
          <w:u w:val="single"/>
          <w:shd w:val="clear" w:color="auto" w:fill="FFFFFF"/>
          <w:lang w:val="it-IT"/>
        </w:rPr>
        <w:t xml:space="preserve">Segue: </w:t>
      </w:r>
      <w:r w:rsidRPr="0031475B">
        <w:rPr>
          <w:i/>
          <w:smallCaps/>
          <w:color w:val="000000"/>
          <w:szCs w:val="24"/>
          <w:u w:val="single"/>
          <w:shd w:val="clear" w:color="auto" w:fill="FFFFFF"/>
          <w:lang w:val="it-IT"/>
        </w:rPr>
        <w:t>criteri di scientificità per la psicodiagnostica in CTU.</w:t>
      </w:r>
      <w:r>
        <w:rPr>
          <w:color w:val="000000"/>
          <w:szCs w:val="24"/>
          <w:shd w:val="clear" w:color="auto" w:fill="FFFFFF"/>
          <w:lang w:val="it-IT"/>
        </w:rPr>
        <w:t xml:space="preserve"> </w:t>
      </w:r>
      <w:r w:rsidR="009A7611" w:rsidRPr="00AA7DA9">
        <w:rPr>
          <w:rFonts w:eastAsia="Lucida Sans Unicode"/>
          <w:szCs w:val="24"/>
          <w:lang w:val="it-IT"/>
        </w:rPr>
        <w:t>I più noti strumenti psicodiagnostici comunemente utilizzati nelle CTU non paiono in grado di soddisfare i criteri di “sci</w:t>
      </w:r>
      <w:r w:rsidR="00B55DEF">
        <w:rPr>
          <w:rFonts w:eastAsia="Lucida Sans Unicode"/>
          <w:szCs w:val="24"/>
          <w:lang w:val="it-IT"/>
        </w:rPr>
        <w:t>entificità” individuati dalla I</w:t>
      </w:r>
      <w:r w:rsidR="009A7611" w:rsidRPr="00AA7DA9">
        <w:rPr>
          <w:rFonts w:eastAsia="Lucida Sans Unicode"/>
          <w:szCs w:val="24"/>
          <w:lang w:val="it-IT"/>
        </w:rPr>
        <w:t xml:space="preserve"> sez. Cass.Civ. col</w:t>
      </w:r>
      <w:r w:rsidR="00ED1D08">
        <w:rPr>
          <w:rFonts w:eastAsia="Lucida Sans Unicode"/>
          <w:szCs w:val="24"/>
          <w:lang w:val="it-IT"/>
        </w:rPr>
        <w:t xml:space="preserve"> provvedimento commentato</w:t>
      </w:r>
      <w:r w:rsidR="009A7611" w:rsidRPr="00AA7DA9">
        <w:rPr>
          <w:rFonts w:eastAsia="Lucida Sans Unicode"/>
          <w:szCs w:val="24"/>
          <w:lang w:val="it-IT"/>
        </w:rPr>
        <w:t>. Le implicazioni di ciò paiono del tutto sottovalutate se non ignorate dai commentatori della sentenza ed anche per questo motivo cerchiamo di rendere un esame analitico strumento per strumento.</w:t>
      </w:r>
    </w:p>
    <w:p w14:paraId="79FA547E" w14:textId="641D5730" w:rsidR="009A7611" w:rsidRPr="00AA7DA9" w:rsidRDefault="009A7611" w:rsidP="00C1187D">
      <w:pPr>
        <w:ind w:right="60"/>
        <w:jc w:val="both"/>
        <w:rPr>
          <w:i/>
          <w:szCs w:val="24"/>
          <w:lang w:val="it-IT"/>
        </w:rPr>
      </w:pPr>
      <w:r w:rsidRPr="00B55DEF">
        <w:rPr>
          <w:i/>
          <w:szCs w:val="24"/>
          <w:lang w:val="it-IT"/>
        </w:rPr>
        <w:t>a.</w:t>
      </w:r>
      <w:r w:rsidR="00B55DEF" w:rsidRPr="00B55DEF">
        <w:rPr>
          <w:i/>
          <w:szCs w:val="24"/>
          <w:lang w:val="it-IT"/>
        </w:rPr>
        <w:t xml:space="preserve"> </w:t>
      </w:r>
      <w:r w:rsidRPr="00B55DEF">
        <w:rPr>
          <w:i/>
          <w:szCs w:val="24"/>
          <w:lang w:val="it-IT"/>
        </w:rPr>
        <w:t>Rorschach</w:t>
      </w:r>
      <w:r w:rsidR="00520C49">
        <w:rPr>
          <w:szCs w:val="24"/>
          <w:lang w:val="it-IT"/>
        </w:rPr>
        <w:t>.</w:t>
      </w:r>
      <w:r w:rsidRPr="00B55DEF">
        <w:rPr>
          <w:i/>
          <w:szCs w:val="24"/>
          <w:lang w:val="it-IT"/>
        </w:rPr>
        <w:t xml:space="preserve"> </w:t>
      </w:r>
      <w:r w:rsidRPr="00B55DEF">
        <w:rPr>
          <w:szCs w:val="24"/>
          <w:lang w:val="it-IT"/>
        </w:rPr>
        <w:t>Il</w:t>
      </w:r>
      <w:r w:rsidRPr="00AA7DA9">
        <w:rPr>
          <w:szCs w:val="24"/>
          <w:lang w:val="it-IT"/>
        </w:rPr>
        <w:t xml:space="preserve"> celebre </w:t>
      </w:r>
      <w:r w:rsidRPr="00520C49">
        <w:rPr>
          <w:i/>
          <w:szCs w:val="24"/>
          <w:lang w:val="it-IT"/>
        </w:rPr>
        <w:t xml:space="preserve">test </w:t>
      </w:r>
      <w:r w:rsidRPr="00AA7DA9">
        <w:rPr>
          <w:szCs w:val="24"/>
          <w:lang w:val="it-IT"/>
        </w:rPr>
        <w:t>delle macchie d'inchiostro dopo anni in cui è stato decantato come infallibile accesso alle profondità dell'inconscio oggi viene considerato una semplice “tecnica” o “metodica”. Esso non è un test a causa della mancanza delle qualità psicometriche necessarie, e può essere interpretato in oltre una dozzina di modi diversi accomunati solo dall'uso delle medesime tavole. E</w:t>
      </w:r>
      <w:r w:rsidRPr="00AA7DA9">
        <w:rPr>
          <w:i/>
          <w:szCs w:val="24"/>
          <w:lang w:val="it-IT"/>
        </w:rPr>
        <w:t xml:space="preserve"> </w:t>
      </w:r>
      <w:r w:rsidRPr="00AA7DA9">
        <w:rPr>
          <w:rFonts w:eastAsia="Times New Roman"/>
          <w:szCs w:val="24"/>
          <w:lang w:val="it-IT"/>
        </w:rPr>
        <w:t>"nonostante le regole d'interpretazione introdotte negli anni settanta con il sistema comprensivo, il test di Rorschach lascia ancora dubbi di affidabilità e di validità. Psicologi diversi possono trarre conclusio</w:t>
      </w:r>
      <w:r w:rsidR="00B55DEF">
        <w:rPr>
          <w:rFonts w:eastAsia="Times New Roman"/>
          <w:szCs w:val="24"/>
          <w:lang w:val="it-IT"/>
        </w:rPr>
        <w:t>ni diverse da un unico test " (</w:t>
      </w:r>
      <w:r w:rsidR="00954E4C">
        <w:rPr>
          <w:rFonts w:eastAsia="Times New Roman"/>
          <w:smallCaps/>
          <w:szCs w:val="24"/>
          <w:lang w:val="it-IT"/>
        </w:rPr>
        <w:t>Lilienfeld-Wood-</w:t>
      </w:r>
      <w:r w:rsidRPr="00954E4C">
        <w:rPr>
          <w:rFonts w:eastAsia="Times New Roman"/>
          <w:smallCaps/>
          <w:szCs w:val="24"/>
          <w:lang w:val="it-IT"/>
        </w:rPr>
        <w:t>Garb</w:t>
      </w:r>
      <w:r w:rsidRPr="00954E4C">
        <w:rPr>
          <w:rFonts w:eastAsia="Times New Roman"/>
          <w:szCs w:val="24"/>
          <w:lang w:val="it-IT"/>
        </w:rPr>
        <w:t>, 2001, 108</w:t>
      </w:r>
      <w:r w:rsidR="00835C89">
        <w:rPr>
          <w:rFonts w:eastAsia="Times New Roman"/>
          <w:szCs w:val="24"/>
          <w:lang w:val="it-IT"/>
        </w:rPr>
        <w:t>,</w:t>
      </w:r>
      <w:r w:rsid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 New Roman"/>
          <w:szCs w:val="24"/>
          <w:lang w:val="it-IT"/>
        </w:rPr>
        <w:t>).</w:t>
      </w:r>
    </w:p>
    <w:p w14:paraId="13886395" w14:textId="4514F57A" w:rsidR="009A7611" w:rsidRPr="00AA7DA9" w:rsidRDefault="009A7611" w:rsidP="00C1187D">
      <w:pPr>
        <w:ind w:right="60"/>
        <w:jc w:val="both"/>
        <w:rPr>
          <w:szCs w:val="24"/>
          <w:lang w:val="it-IT"/>
        </w:rPr>
      </w:pPr>
      <w:r w:rsidRPr="00AA7DA9">
        <w:rPr>
          <w:szCs w:val="24"/>
          <w:lang w:val="it-IT"/>
        </w:rPr>
        <w:t xml:space="preserve">Resta il fatto che il Rorschach è contestato a livello internazionale come strumento improprio sia in ambito civilistico che nell'esecuzione penale e non pare capace di fornire “certezze” anche e soprattutto in ambito di divorzi e questioni minorili. Ai ricercatori risulta infatti </w:t>
      </w:r>
      <w:r w:rsidR="00B55DEF">
        <w:rPr>
          <w:rFonts w:eastAsia="Times New Roman"/>
          <w:szCs w:val="24"/>
          <w:lang w:val="it-IT"/>
        </w:rPr>
        <w:t>"l'</w:t>
      </w:r>
      <w:r w:rsidR="009A7810">
        <w:rPr>
          <w:rFonts w:eastAsia="Times New Roman"/>
          <w:szCs w:val="24"/>
          <w:lang w:val="it-IT"/>
        </w:rPr>
        <w:t xml:space="preserve">inefficacia del Rorschach </w:t>
      </w:r>
      <w:r w:rsidRPr="00AA7DA9">
        <w:rPr>
          <w:rFonts w:eastAsia="Times New Roman"/>
          <w:szCs w:val="24"/>
          <w:lang w:val="it-IT"/>
        </w:rPr>
        <w:t>nell'individuare molte condizioni Psichiatriche" (</w:t>
      </w:r>
      <w:r w:rsidR="00954E4C" w:rsidRPr="00954E4C">
        <w:rPr>
          <w:rFonts w:eastAsia="Times New Roman"/>
          <w:i/>
          <w:szCs w:val="24"/>
          <w:lang w:val="it-IT"/>
        </w:rPr>
        <w:t>ivi</w:t>
      </w:r>
      <w:r w:rsidR="00954E4C" w:rsidRPr="00954E4C">
        <w:rPr>
          <w:rFonts w:eastAsia="Times New Roman"/>
          <w:szCs w:val="24"/>
          <w:lang w:val="it-IT"/>
        </w:rPr>
        <w:t xml:space="preserve">, </w:t>
      </w:r>
      <w:r w:rsidRPr="00954E4C">
        <w:rPr>
          <w:rFonts w:eastAsia="Times New Roman"/>
          <w:szCs w:val="24"/>
          <w:lang w:val="it-IT"/>
        </w:rPr>
        <w:t>106</w:t>
      </w:r>
      <w:r w:rsidRPr="00AA7DA9">
        <w:rPr>
          <w:rFonts w:eastAsia="Times New Roman"/>
          <w:szCs w:val="24"/>
          <w:lang w:val="it-IT"/>
        </w:rPr>
        <w:t xml:space="preserve">). </w:t>
      </w:r>
      <w:r w:rsidRPr="00AA7DA9">
        <w:rPr>
          <w:szCs w:val="24"/>
          <w:lang w:val="it-IT"/>
        </w:rPr>
        <w:t>La consistenza delle critiche ha portato persino il New York Times a dedicare un'inchiesta giornalistica al Rorschach proprio in riferimento al suo uso</w:t>
      </w:r>
      <w:r w:rsidRPr="00AA7DA9">
        <w:rPr>
          <w:rStyle w:val="Rimandonotaapidipagina"/>
          <w:szCs w:val="24"/>
          <w:lang w:val="it-IT"/>
        </w:rPr>
        <w:footnoteReference w:id="6"/>
      </w:r>
      <w:r w:rsidRPr="00AA7DA9">
        <w:rPr>
          <w:szCs w:val="24"/>
          <w:lang w:val="it-IT"/>
        </w:rPr>
        <w:t xml:space="preserve"> in casi di affidamento di minori in corso di divorzio (</w:t>
      </w:r>
      <w:r w:rsidRPr="00954E4C">
        <w:rPr>
          <w:smallCaps/>
          <w:szCs w:val="24"/>
          <w:lang w:val="it-IT"/>
        </w:rPr>
        <w:t>Goode</w:t>
      </w:r>
      <w:r w:rsidRPr="00954E4C">
        <w:rPr>
          <w:szCs w:val="24"/>
          <w:lang w:val="it-IT"/>
        </w:rPr>
        <w:t>, 2001</w:t>
      </w:r>
      <w:r w:rsidR="00835C89">
        <w:rPr>
          <w:szCs w:val="24"/>
          <w:lang w:val="it-IT"/>
        </w:rPr>
        <w:t>,</w:t>
      </w:r>
      <w:r w:rsid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w:t>
      </w:r>
      <w:r w:rsidRPr="00AA7DA9">
        <w:rPr>
          <w:rFonts w:eastAsia="Times New Roman"/>
          <w:szCs w:val="24"/>
          <w:lang w:val="it-IT"/>
        </w:rPr>
        <w:t>Infatti la tecnica non pare in grado di " distinguere la salute mentale dalla malattia facendo erroneamente ritenere disadattati molti individui. Per esempio, in uno studio del 1999 condotto su 123 donatori di sangue della California una volta sottoposti al test, uno su sei ottenne un responso di schizofrenia" (</w:t>
      </w:r>
      <w:r w:rsidR="00954E4C">
        <w:rPr>
          <w:rFonts w:eastAsia="Times New Roman"/>
          <w:smallCaps/>
          <w:szCs w:val="24"/>
          <w:lang w:val="it-IT"/>
        </w:rPr>
        <w:t>Lilienfeld-Wood,-</w:t>
      </w:r>
      <w:r w:rsidRPr="00954E4C">
        <w:rPr>
          <w:rFonts w:eastAsia="Times New Roman"/>
          <w:smallCaps/>
          <w:szCs w:val="24"/>
          <w:lang w:val="it-IT"/>
        </w:rPr>
        <w:t>Garb</w:t>
      </w:r>
      <w:r w:rsidRPr="00954E4C">
        <w:rPr>
          <w:rFonts w:eastAsia="Times New Roman"/>
          <w:szCs w:val="24"/>
          <w:lang w:val="it-IT"/>
        </w:rPr>
        <w:t>, 2001,</w:t>
      </w:r>
      <w:r w:rsidR="00954E4C">
        <w:rPr>
          <w:rFonts w:eastAsia="Times New Roman"/>
          <w:szCs w:val="24"/>
          <w:lang w:val="it-IT"/>
        </w:rPr>
        <w:t xml:space="preserve"> </w:t>
      </w:r>
      <w:r w:rsidRPr="00954E4C">
        <w:rPr>
          <w:rFonts w:eastAsia="Times New Roman"/>
          <w:szCs w:val="24"/>
          <w:lang w:val="it-IT"/>
        </w:rPr>
        <w:t>108</w:t>
      </w:r>
      <w:r w:rsidR="00954E4C">
        <w:rPr>
          <w:rFonts w:eastAsia="Times New Roman"/>
          <w:szCs w:val="24"/>
          <w:lang w:val="it-IT"/>
        </w:rPr>
        <w:t>,</w:t>
      </w:r>
      <w:r w:rsidR="00954E4C" w:rsidRP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 New Roman"/>
          <w:szCs w:val="24"/>
          <w:lang w:val="it-IT"/>
        </w:rPr>
        <w:t>). Pertanto " Il complesso delle ricerche solleva seri dubbi sull'uso del Rorschach negli studi di psicoterapia e nei tribunali"</w:t>
      </w:r>
      <w:r w:rsidR="00954E4C">
        <w:rPr>
          <w:rFonts w:eastAsia="Times New Roman"/>
          <w:szCs w:val="24"/>
          <w:lang w:val="it-IT"/>
        </w:rPr>
        <w:t xml:space="preserve"> </w:t>
      </w:r>
      <w:r w:rsidRPr="00AA7DA9">
        <w:rPr>
          <w:rFonts w:eastAsia="Times New Roman"/>
          <w:szCs w:val="24"/>
          <w:lang w:val="it-IT"/>
        </w:rPr>
        <w:t>(</w:t>
      </w:r>
      <w:r w:rsidR="00954E4C" w:rsidRPr="00954E4C">
        <w:rPr>
          <w:rFonts w:eastAsia="Times New Roman"/>
          <w:i/>
          <w:szCs w:val="24"/>
          <w:lang w:val="it-IT"/>
        </w:rPr>
        <w:t>ivi</w:t>
      </w:r>
      <w:r w:rsidR="00954E4C">
        <w:rPr>
          <w:rFonts w:eastAsia="Times New Roman"/>
          <w:szCs w:val="24"/>
          <w:lang w:val="it-IT"/>
        </w:rPr>
        <w:t>).</w:t>
      </w:r>
    </w:p>
    <w:p w14:paraId="7260FDB4" w14:textId="0CEC6BB3" w:rsidR="009A7611" w:rsidRPr="00AA7DA9" w:rsidRDefault="009A7611" w:rsidP="00C1187D">
      <w:pPr>
        <w:jc w:val="both"/>
        <w:rPr>
          <w:b/>
          <w:i/>
          <w:szCs w:val="24"/>
          <w:u w:val="single"/>
          <w:lang w:val="it-IT"/>
        </w:rPr>
      </w:pPr>
      <w:r w:rsidRPr="00B55DEF">
        <w:rPr>
          <w:i/>
          <w:szCs w:val="24"/>
          <w:lang w:val="it-IT"/>
        </w:rPr>
        <w:t>b.</w:t>
      </w:r>
      <w:r w:rsidR="00835C89">
        <w:rPr>
          <w:i/>
          <w:szCs w:val="24"/>
          <w:lang w:val="it-IT"/>
        </w:rPr>
        <w:t xml:space="preserve"> </w:t>
      </w:r>
      <w:r w:rsidRPr="00B55DEF">
        <w:rPr>
          <w:i/>
          <w:szCs w:val="24"/>
          <w:lang w:val="it-IT"/>
        </w:rPr>
        <w:t>Disegno della famiglia</w:t>
      </w:r>
      <w:r w:rsidR="00835C89">
        <w:rPr>
          <w:i/>
          <w:szCs w:val="24"/>
          <w:lang w:val="it-IT"/>
        </w:rPr>
        <w:t>.</w:t>
      </w:r>
      <w:r w:rsidRPr="00AA7DA9">
        <w:rPr>
          <w:b/>
          <w:i/>
          <w:szCs w:val="24"/>
          <w:lang w:val="it-IT"/>
        </w:rPr>
        <w:t xml:space="preserve"> </w:t>
      </w:r>
      <w:r w:rsidRPr="00AA7DA9">
        <w:rPr>
          <w:szCs w:val="24"/>
          <w:lang w:val="it-IT"/>
        </w:rPr>
        <w:t>Ideato nel 1967 da Corman con lo scopo di indagare le relazioni dell'esaminando con i componenti della famiglia. Risulta facile da somministrare però si tratta al più di una tecnica utile per iniziare in maniera semitrutturata un’esplorazione clinica di questioni inerenti la struttura immaginaria della famiglia, le idealizzazioni, demonizzazioni e le alleanze interne ad essa. Ma “Per qualunque tecnica di disegno della famiglia restano inoltre da affrontare e da risolvere i molti e gravi problemi di attendibilità e validità” (</w:t>
      </w:r>
      <w:r w:rsidRPr="00954E4C">
        <w:rPr>
          <w:smallCaps/>
          <w:szCs w:val="24"/>
          <w:lang w:val="it-IT"/>
        </w:rPr>
        <w:t>Boncori</w:t>
      </w:r>
      <w:r w:rsidRPr="00954E4C">
        <w:rPr>
          <w:szCs w:val="24"/>
          <w:lang w:val="it-IT"/>
        </w:rPr>
        <w:t>, 1993, 821</w:t>
      </w:r>
      <w:r w:rsidR="00954E4C">
        <w:rPr>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Infatti "Non sono disponibili dati sulla validità " (</w:t>
      </w:r>
      <w:r w:rsidR="00954E4C" w:rsidRPr="00954E4C">
        <w:rPr>
          <w:smallCaps/>
          <w:szCs w:val="24"/>
          <w:lang w:val="it-IT"/>
        </w:rPr>
        <w:t>Tressoldi-Barilani-Pedrabissi</w:t>
      </w:r>
      <w:r w:rsidR="00954E4C">
        <w:rPr>
          <w:szCs w:val="24"/>
          <w:lang w:val="it-IT"/>
        </w:rPr>
        <w:t xml:space="preserve">, 2004, </w:t>
      </w:r>
      <w:r w:rsidRPr="00954E4C">
        <w:rPr>
          <w:szCs w:val="24"/>
          <w:lang w:val="it-IT"/>
        </w:rPr>
        <w:t>7</w:t>
      </w:r>
      <w:r w:rsidR="00835C89">
        <w:rPr>
          <w:szCs w:val="24"/>
          <w:lang w:val="it-IT"/>
        </w:rPr>
        <w:t>,</w:t>
      </w:r>
      <w:r w:rsid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ed " anche se sono trascorsi molti anni, i dati per la validazione di </w:t>
      </w:r>
      <w:r w:rsidRPr="00AA7DA9">
        <w:rPr>
          <w:szCs w:val="24"/>
          <w:lang w:val="it-IT"/>
        </w:rPr>
        <w:lastRenderedPageBreak/>
        <w:t>questo strumento sono ancora molto carenti" (</w:t>
      </w:r>
      <w:r w:rsidR="00954E4C" w:rsidRPr="00954E4C">
        <w:rPr>
          <w:i/>
          <w:szCs w:val="24"/>
          <w:lang w:val="it-IT"/>
        </w:rPr>
        <w:t>ivi</w:t>
      </w:r>
      <w:r w:rsidR="00954E4C" w:rsidRPr="00954E4C">
        <w:rPr>
          <w:szCs w:val="24"/>
          <w:lang w:val="it-IT"/>
        </w:rPr>
        <w:t xml:space="preserve">, </w:t>
      </w:r>
      <w:r w:rsidRPr="00954E4C">
        <w:rPr>
          <w:szCs w:val="24"/>
          <w:lang w:val="it-IT"/>
        </w:rPr>
        <w:t>8</w:t>
      </w:r>
      <w:r w:rsidRPr="00AA7DA9">
        <w:rPr>
          <w:szCs w:val="24"/>
          <w:lang w:val="it-IT"/>
        </w:rPr>
        <w:t>).</w:t>
      </w:r>
    </w:p>
    <w:p w14:paraId="0DF1D389" w14:textId="77777777" w:rsidR="009A7611" w:rsidRPr="00AA7DA9" w:rsidRDefault="009A7611" w:rsidP="00C1187D">
      <w:pPr>
        <w:ind w:left="15"/>
        <w:jc w:val="both"/>
        <w:rPr>
          <w:szCs w:val="24"/>
          <w:lang w:val="it-IT"/>
        </w:rPr>
      </w:pPr>
      <w:r w:rsidRPr="00AA7DA9">
        <w:rPr>
          <w:szCs w:val="24"/>
          <w:lang w:val="it-IT"/>
        </w:rPr>
        <w:t>Dunque le caratteristiche del reattivo non permettono "di consigliare tale strumento per la rilevazione di specifiche situazioni di psicopatologia, soprattutto se si fa riferimento a singole variabili del disegno, come ad es. l’altezza delle persone, la distanza tra loro, ecc." (</w:t>
      </w:r>
      <w:r w:rsidR="00954E4C" w:rsidRPr="00954E4C">
        <w:rPr>
          <w:i/>
          <w:szCs w:val="24"/>
          <w:lang w:val="it-IT"/>
        </w:rPr>
        <w:t>ibidem</w:t>
      </w:r>
      <w:r w:rsidRPr="00AA7DA9">
        <w:rPr>
          <w:szCs w:val="24"/>
          <w:lang w:val="it-IT"/>
        </w:rPr>
        <w:t>). Pertanto "La scarsità dei dati riguardanti la possibilità di discriminare con accuratezza quadri differenti di disagio psichico porta a sconsigliare per ora un uso clinico di questo strumento" (</w:t>
      </w:r>
      <w:r w:rsidR="00954E4C" w:rsidRPr="00954E4C">
        <w:rPr>
          <w:i/>
          <w:szCs w:val="24"/>
          <w:lang w:val="it-IT"/>
        </w:rPr>
        <w:t>ibidem</w:t>
      </w:r>
      <w:r w:rsidRPr="00AA7DA9">
        <w:rPr>
          <w:szCs w:val="24"/>
          <w:lang w:val="it-IT"/>
        </w:rPr>
        <w:t xml:space="preserve">). </w:t>
      </w:r>
    </w:p>
    <w:p w14:paraId="114CED0A" w14:textId="004E8FBA" w:rsidR="009A7611" w:rsidRPr="00AA7DA9" w:rsidRDefault="009A7611" w:rsidP="00C1187D">
      <w:pPr>
        <w:jc w:val="both"/>
        <w:rPr>
          <w:b/>
          <w:i/>
          <w:szCs w:val="24"/>
          <w:lang w:val="it-IT"/>
        </w:rPr>
      </w:pPr>
      <w:r w:rsidRPr="00B55DEF">
        <w:rPr>
          <w:i/>
          <w:szCs w:val="24"/>
          <w:lang w:val="it-IT"/>
        </w:rPr>
        <w:t>c.</w:t>
      </w:r>
      <w:r w:rsidR="00520C49">
        <w:rPr>
          <w:i/>
          <w:szCs w:val="24"/>
          <w:lang w:val="it-IT"/>
        </w:rPr>
        <w:t xml:space="preserve"> </w:t>
      </w:r>
      <w:r w:rsidRPr="00B55DEF">
        <w:rPr>
          <w:i/>
          <w:szCs w:val="24"/>
          <w:lang w:val="it-IT"/>
        </w:rPr>
        <w:t>Disegno figura umana di Machover</w:t>
      </w:r>
      <w:r w:rsidR="00520C49">
        <w:rPr>
          <w:szCs w:val="24"/>
          <w:lang w:val="it-IT"/>
        </w:rPr>
        <w:t>.</w:t>
      </w:r>
      <w:r w:rsidRPr="00AA7DA9">
        <w:rPr>
          <w:b/>
          <w:i/>
          <w:szCs w:val="24"/>
          <w:lang w:val="it-IT"/>
        </w:rPr>
        <w:t xml:space="preserve"> </w:t>
      </w:r>
      <w:r w:rsidRPr="00AA7DA9">
        <w:rPr>
          <w:szCs w:val="24"/>
          <w:lang w:val="it-IT"/>
        </w:rPr>
        <w:t xml:space="preserve">Questo reattivo parte dall’assunto teorico, ispirato ad una interpretazione psicodinamica, che il disegno della figura umana rappresenti l’espressione del Sé o del corpo dell'esaminando. Il reattivo però “rientra fra le tecniche proiettive che hanno dimostrato di possedere </w:t>
      </w:r>
      <w:r w:rsidRPr="00B55DEF">
        <w:rPr>
          <w:szCs w:val="24"/>
          <w:lang w:val="it-IT"/>
        </w:rPr>
        <w:t>le più scarse caratteristiche di standardizzazione e di validità. (</w:t>
      </w:r>
      <w:r w:rsidR="00520C49">
        <w:rPr>
          <w:szCs w:val="24"/>
          <w:lang w:val="it-IT"/>
        </w:rPr>
        <w:t>…</w:t>
      </w:r>
      <w:r w:rsidRPr="00B55DEF">
        <w:rPr>
          <w:szCs w:val="24"/>
          <w:lang w:val="it-IT"/>
        </w:rPr>
        <w:t>) Il supporto emp</w:t>
      </w:r>
      <w:r w:rsidRPr="00AA7DA9">
        <w:rPr>
          <w:szCs w:val="24"/>
          <w:lang w:val="it-IT"/>
        </w:rPr>
        <w:t>irico alle ipotesi formulate risulta essere prati</w:t>
      </w:r>
      <w:r w:rsidR="00520C49">
        <w:rPr>
          <w:szCs w:val="24"/>
          <w:lang w:val="it-IT"/>
        </w:rPr>
        <w:t>camente inesistente</w:t>
      </w:r>
      <w:r w:rsidRPr="00AA7DA9">
        <w:rPr>
          <w:szCs w:val="24"/>
          <w:lang w:val="it-IT"/>
        </w:rPr>
        <w:t>” (</w:t>
      </w:r>
      <w:r w:rsidR="00954E4C">
        <w:rPr>
          <w:smallCaps/>
          <w:szCs w:val="24"/>
          <w:lang w:val="it-IT"/>
        </w:rPr>
        <w:t>Pedrabissi-</w:t>
      </w:r>
      <w:r w:rsidRPr="00954E4C">
        <w:rPr>
          <w:smallCaps/>
          <w:szCs w:val="24"/>
          <w:lang w:val="it-IT"/>
        </w:rPr>
        <w:t>Santiniello</w:t>
      </w:r>
      <w:r w:rsidRPr="00954E4C">
        <w:rPr>
          <w:szCs w:val="24"/>
          <w:lang w:val="it-IT"/>
        </w:rPr>
        <w:t>, 1997, 269</w:t>
      </w:r>
      <w:r w:rsidR="00954E4C">
        <w:rPr>
          <w:szCs w:val="24"/>
          <w:lang w:val="it-IT"/>
        </w:rPr>
        <w:t>,</w:t>
      </w:r>
      <w:r w:rsidR="00954E4C" w:rsidRP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w:t>
      </w:r>
    </w:p>
    <w:p w14:paraId="4F2E49EF" w14:textId="3FB914B5" w:rsidR="009A7611" w:rsidRPr="00AA7DA9" w:rsidRDefault="009A7611" w:rsidP="00C1187D">
      <w:pPr>
        <w:ind w:left="-15" w:hanging="15"/>
        <w:jc w:val="both"/>
        <w:rPr>
          <w:szCs w:val="24"/>
          <w:lang w:val="it-IT"/>
        </w:rPr>
      </w:pPr>
      <w:r w:rsidRPr="00AA7DA9">
        <w:rPr>
          <w:szCs w:val="24"/>
          <w:lang w:val="it-IT"/>
        </w:rPr>
        <w:t>Inoltre “la validità della diagnosi clinica basata sul disegno della figura umana risulta poco soddisfacente. In particolare è stato ripetutamente dimostrato che psicologi esperti non riescono a distinguere con accuratezza superiore al puro caso i disegni di schizofrenici da quelli di soggetti normali” (</w:t>
      </w:r>
      <w:r w:rsidR="00954E4C" w:rsidRPr="00954E4C">
        <w:rPr>
          <w:i/>
          <w:szCs w:val="24"/>
          <w:lang w:val="it-IT"/>
        </w:rPr>
        <w:t>ibidem</w:t>
      </w:r>
      <w:r w:rsidRPr="00AA7DA9">
        <w:rPr>
          <w:szCs w:val="24"/>
          <w:lang w:val="it-IT"/>
        </w:rPr>
        <w:t>). Così "</w:t>
      </w:r>
      <w:r w:rsidRPr="00AA7DA9">
        <w:rPr>
          <w:rFonts w:eastAsia="Times New Roman"/>
          <w:szCs w:val="24"/>
          <w:lang w:val="it-IT"/>
        </w:rPr>
        <w:t>Non esiste finora un metodo interpretativo fondato per collegare i segni tracciati sul foglio a caratteristiche della personalità o a disturbi psichiatrici" (</w:t>
      </w:r>
      <w:r w:rsidR="00954E4C">
        <w:rPr>
          <w:rFonts w:eastAsia="Times New Roman"/>
          <w:smallCaps/>
          <w:szCs w:val="24"/>
          <w:lang w:val="it-IT"/>
        </w:rPr>
        <w:t>Lilienfeld-Wood-</w:t>
      </w:r>
      <w:r w:rsidRPr="00954E4C">
        <w:rPr>
          <w:rFonts w:eastAsia="Times New Roman"/>
          <w:smallCaps/>
          <w:szCs w:val="24"/>
          <w:lang w:val="it-IT"/>
        </w:rPr>
        <w:t>Garb</w:t>
      </w:r>
      <w:r w:rsidRPr="00954E4C">
        <w:rPr>
          <w:rFonts w:eastAsia="Times New Roman"/>
          <w:szCs w:val="24"/>
          <w:lang w:val="it-IT"/>
        </w:rPr>
        <w:t>, 2001, 108</w:t>
      </w:r>
      <w:r w:rsidR="00835C89">
        <w:rPr>
          <w:rFonts w:eastAsia="Times New Roman"/>
          <w:szCs w:val="24"/>
          <w:lang w:val="it-IT"/>
        </w:rPr>
        <w:t>,</w:t>
      </w:r>
      <w:r w:rsid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 New Roman"/>
          <w:szCs w:val="24"/>
          <w:lang w:val="it-IT"/>
        </w:rPr>
        <w:t>).</w:t>
      </w:r>
      <w:r w:rsidRPr="00AA7DA9">
        <w:rPr>
          <w:szCs w:val="24"/>
          <w:lang w:val="it-IT"/>
        </w:rPr>
        <w:t xml:space="preserve"> Rispetto alla affidabilità della tecnica proiettiva citata “le rassegne di ricerche sul disegno della figura umana presentano conclusioni poco incoraggianti" (</w:t>
      </w:r>
      <w:r w:rsidR="00954E4C" w:rsidRPr="00835C89">
        <w:rPr>
          <w:smallCaps/>
          <w:szCs w:val="24"/>
          <w:lang w:val="it-IT"/>
        </w:rPr>
        <w:t>Boncori</w:t>
      </w:r>
      <w:r w:rsidR="00954E4C">
        <w:rPr>
          <w:szCs w:val="24"/>
          <w:lang w:val="it-IT"/>
        </w:rPr>
        <w:t xml:space="preserve">, 1993, </w:t>
      </w:r>
      <w:r w:rsidRPr="00954E4C">
        <w:rPr>
          <w:szCs w:val="24"/>
          <w:lang w:val="it-IT"/>
        </w:rPr>
        <w:t>819</w:t>
      </w:r>
      <w:r w:rsidR="00954E4C">
        <w:rPr>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w:t>
      </w:r>
      <w:r w:rsidRPr="00AA7DA9">
        <w:rPr>
          <w:rFonts w:eastAsia="Times New Roman"/>
          <w:szCs w:val="24"/>
          <w:lang w:val="it-IT"/>
        </w:rPr>
        <w:t>Infatti "la ricerca ha ripetutamente dimostrato che questi</w:t>
      </w:r>
      <w:r w:rsidRPr="00AA7DA9">
        <w:rPr>
          <w:szCs w:val="24"/>
          <w:lang w:val="it-IT"/>
        </w:rPr>
        <w:t xml:space="preserve"> </w:t>
      </w:r>
      <w:r w:rsidRPr="00AA7DA9">
        <w:rPr>
          <w:rFonts w:eastAsia="Times New Roman"/>
          <w:szCs w:val="24"/>
          <w:lang w:val="it-IT"/>
        </w:rPr>
        <w:t>'segni' non hanno pressocché alcuna relazione con la perso</w:t>
      </w:r>
      <w:r w:rsidR="00B55DEF">
        <w:rPr>
          <w:rFonts w:eastAsia="Times New Roman"/>
          <w:szCs w:val="24"/>
          <w:lang w:val="it-IT"/>
        </w:rPr>
        <w:t>nalità o la malattia mentale" (</w:t>
      </w:r>
      <w:r w:rsidR="00835C89">
        <w:rPr>
          <w:rFonts w:eastAsia="Times New Roman"/>
          <w:smallCaps/>
          <w:szCs w:val="24"/>
          <w:lang w:val="it-IT"/>
        </w:rPr>
        <w:t>Lilienfeld-Wood-</w:t>
      </w:r>
      <w:r w:rsidRPr="00835C89">
        <w:rPr>
          <w:rFonts w:eastAsia="Times New Roman"/>
          <w:smallCaps/>
          <w:szCs w:val="24"/>
          <w:lang w:val="it-IT"/>
        </w:rPr>
        <w:t xml:space="preserve"> Garb</w:t>
      </w:r>
      <w:r w:rsidRPr="00954E4C">
        <w:rPr>
          <w:rFonts w:eastAsia="Times New Roman"/>
          <w:szCs w:val="24"/>
          <w:lang w:val="it-IT"/>
        </w:rPr>
        <w:t>, 2001, 108</w:t>
      </w:r>
      <w:r w:rsidR="00954E4C">
        <w:rPr>
          <w:rFonts w:eastAsia="Times New Roman"/>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 New Roman"/>
          <w:szCs w:val="24"/>
          <w:lang w:val="it-IT"/>
        </w:rPr>
        <w:t>). Ed inoltre "..non esiste alcuna prova a sostegno della validità di un metodo interpretativo fondato sui segni e non è affatto chiaro su che cosa si basino i clinici per collegare certi segni a particolari tratti della personalità o a diagnosi psichiatriche" (</w:t>
      </w:r>
      <w:r w:rsidR="00954E4C" w:rsidRPr="00954E4C">
        <w:rPr>
          <w:rFonts w:eastAsia="Times New Roman"/>
          <w:i/>
          <w:szCs w:val="24"/>
          <w:lang w:val="it-IT"/>
        </w:rPr>
        <w:t>ibidem</w:t>
      </w:r>
      <w:r w:rsidRPr="00AA7DA9">
        <w:rPr>
          <w:rFonts w:eastAsia="Times New Roman"/>
          <w:szCs w:val="24"/>
          <w:lang w:val="it-IT"/>
        </w:rPr>
        <w:t xml:space="preserve">). In effetti i cosiddetti indicatori grafici come il disegno dei genitali, l'omissione di parti del corpo, il sovra o sotto dimensionamento di elementi del corpo non hanno sufficiente evidenza empirica per supportarne l'uso allo scopo di identificare un abuso sessuale o fisico </w:t>
      </w:r>
      <w:r w:rsidRPr="00AA7DA9">
        <w:rPr>
          <w:szCs w:val="24"/>
          <w:lang w:val="it-IT"/>
        </w:rPr>
        <w:t>(</w:t>
      </w:r>
      <w:r w:rsidR="00954E4C">
        <w:rPr>
          <w:smallCaps/>
          <w:szCs w:val="24"/>
          <w:lang w:val="it-IT"/>
        </w:rPr>
        <w:t>Allen-</w:t>
      </w:r>
      <w:r w:rsidRPr="00954E4C">
        <w:rPr>
          <w:smallCaps/>
          <w:szCs w:val="24"/>
          <w:lang w:val="it-IT"/>
        </w:rPr>
        <w:t>Tussey</w:t>
      </w:r>
      <w:r w:rsidRPr="00954E4C">
        <w:rPr>
          <w:szCs w:val="24"/>
          <w:lang w:val="it-IT"/>
        </w:rPr>
        <w:t>,</w:t>
      </w:r>
      <w:r w:rsidRPr="00954E4C">
        <w:rPr>
          <w:i/>
          <w:szCs w:val="24"/>
          <w:lang w:val="it-IT"/>
        </w:rPr>
        <w:t xml:space="preserve"> </w:t>
      </w:r>
      <w:r w:rsidRPr="00954E4C">
        <w:rPr>
          <w:szCs w:val="24"/>
          <w:lang w:val="it-IT"/>
        </w:rPr>
        <w:t>2012</w:t>
      </w:r>
      <w:r w:rsidR="00954E4C">
        <w:rPr>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Dunque questo reattivo "dovrebbe essere sconsigliato per indagare situazioni di disagio specifico, abuso, psicopatologia o caratteristiche di personalità" (</w:t>
      </w:r>
      <w:r w:rsidR="00954E4C">
        <w:rPr>
          <w:smallCaps/>
          <w:szCs w:val="24"/>
          <w:lang w:val="it-IT"/>
        </w:rPr>
        <w:t>Tressoldi-Barilani-</w:t>
      </w:r>
      <w:r w:rsidRPr="00954E4C">
        <w:rPr>
          <w:smallCaps/>
          <w:szCs w:val="24"/>
          <w:lang w:val="it-IT"/>
        </w:rPr>
        <w:t>Pedrabissi</w:t>
      </w:r>
      <w:r w:rsidR="00954E4C">
        <w:rPr>
          <w:smallCaps/>
          <w:szCs w:val="24"/>
          <w:lang w:val="it-IT"/>
        </w:rPr>
        <w:t>,</w:t>
      </w:r>
      <w:r w:rsidR="00954E4C">
        <w:rPr>
          <w:szCs w:val="24"/>
          <w:lang w:val="it-IT"/>
        </w:rPr>
        <w:t xml:space="preserve"> 2004, </w:t>
      </w:r>
      <w:r w:rsidRPr="00954E4C">
        <w:rPr>
          <w:szCs w:val="24"/>
          <w:lang w:val="it-IT"/>
        </w:rPr>
        <w:t>7</w:t>
      </w:r>
      <w:r w:rsidR="00954E4C">
        <w:rPr>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954E4C">
        <w:rPr>
          <w:szCs w:val="24"/>
          <w:lang w:val="it-IT"/>
        </w:rPr>
        <w:t>).</w:t>
      </w:r>
    </w:p>
    <w:p w14:paraId="3DD74398" w14:textId="750D728A" w:rsidR="009A7611" w:rsidRPr="00AA7DA9" w:rsidRDefault="009A7611" w:rsidP="00C1187D">
      <w:pPr>
        <w:jc w:val="both"/>
        <w:rPr>
          <w:b/>
          <w:i/>
          <w:szCs w:val="24"/>
          <w:lang w:val="it-IT"/>
        </w:rPr>
      </w:pPr>
      <w:r w:rsidRPr="00B55DEF">
        <w:rPr>
          <w:i/>
          <w:szCs w:val="24"/>
          <w:lang w:val="it-IT"/>
        </w:rPr>
        <w:t>d.</w:t>
      </w:r>
      <w:r w:rsidR="00462018">
        <w:rPr>
          <w:i/>
          <w:szCs w:val="24"/>
          <w:lang w:val="it-IT"/>
        </w:rPr>
        <w:t xml:space="preserve"> </w:t>
      </w:r>
      <w:r w:rsidRPr="00B55DEF">
        <w:rPr>
          <w:i/>
          <w:szCs w:val="24"/>
          <w:lang w:val="it-IT"/>
        </w:rPr>
        <w:t>Il reattivo dell’Albero di Koch</w:t>
      </w:r>
      <w:r w:rsidR="008D1BE3" w:rsidRPr="008D1BE3">
        <w:rPr>
          <w:i/>
          <w:szCs w:val="24"/>
          <w:lang w:val="it-IT"/>
        </w:rPr>
        <w:t>.</w:t>
      </w:r>
      <w:r w:rsidR="008D1BE3">
        <w:rPr>
          <w:b/>
          <w:i/>
          <w:szCs w:val="24"/>
          <w:lang w:val="it-IT"/>
        </w:rPr>
        <w:t xml:space="preserve"> </w:t>
      </w:r>
      <w:r w:rsidRPr="00AA7DA9">
        <w:rPr>
          <w:szCs w:val="24"/>
          <w:lang w:val="it-IT"/>
        </w:rPr>
        <w:t>Questa tecnica proiettiva comp</w:t>
      </w:r>
      <w:r w:rsidR="00462018">
        <w:rPr>
          <w:szCs w:val="24"/>
          <w:lang w:val="it-IT"/>
        </w:rPr>
        <w:t xml:space="preserve">are nel 1949, secondo </w:t>
      </w:r>
      <w:r w:rsidR="00BF289D">
        <w:rPr>
          <w:szCs w:val="24"/>
          <w:lang w:val="it-IT"/>
        </w:rPr>
        <w:t>Koch</w:t>
      </w:r>
      <w:r w:rsidR="00462018">
        <w:rPr>
          <w:szCs w:val="24"/>
          <w:lang w:val="it-IT"/>
        </w:rPr>
        <w:t xml:space="preserve"> </w:t>
      </w:r>
      <w:r w:rsidRPr="00AA7DA9">
        <w:rPr>
          <w:szCs w:val="24"/>
          <w:lang w:val="it-IT"/>
        </w:rPr>
        <w:t>l’albero sarebbe una proiezione della persona che lo disegna e fornirebbe informazioni circa la sua personalità: ad es. la forma del tronco come forza dell’Io o le forme dei rami come indicatori delle relazioni verso l’esterno. Ma "Non esistono studi sulla attendibilità e sulla validità né alcuna standardizzazione italiana" (</w:t>
      </w:r>
      <w:r w:rsidR="00954E4C" w:rsidRPr="00954E4C">
        <w:rPr>
          <w:i/>
          <w:szCs w:val="24"/>
          <w:lang w:val="it-IT"/>
        </w:rPr>
        <w:t>ivi</w:t>
      </w:r>
      <w:r w:rsidR="00954E4C" w:rsidRPr="00954E4C">
        <w:rPr>
          <w:szCs w:val="24"/>
          <w:lang w:val="it-IT"/>
        </w:rPr>
        <w:t xml:space="preserve">, </w:t>
      </w:r>
      <w:r w:rsidRPr="00954E4C">
        <w:rPr>
          <w:szCs w:val="24"/>
          <w:lang w:val="it-IT"/>
        </w:rPr>
        <w:t>9</w:t>
      </w:r>
      <w:r w:rsidRPr="00AA7DA9">
        <w:rPr>
          <w:szCs w:val="24"/>
          <w:lang w:val="it-IT"/>
        </w:rPr>
        <w:t>).</w:t>
      </w:r>
      <w:r w:rsidRPr="00AA7DA9">
        <w:rPr>
          <w:b/>
          <w:i/>
          <w:szCs w:val="24"/>
          <w:lang w:val="it-IT"/>
        </w:rPr>
        <w:t xml:space="preserve"> </w:t>
      </w:r>
      <w:r w:rsidRPr="00AA7DA9">
        <w:rPr>
          <w:szCs w:val="24"/>
          <w:lang w:val="it-IT"/>
        </w:rPr>
        <w:t>Pertanto la scarsità di informazioni sulle caratteristiche psicometriche e l’assenza di dati normativi sul reattivo, pongono seri dubbi sull’opportunità di utilizzarlo in ambito forense.</w:t>
      </w:r>
    </w:p>
    <w:p w14:paraId="0648FC08" w14:textId="529F81AA" w:rsidR="009A7611" w:rsidRPr="00AA7DA9" w:rsidRDefault="009A7611" w:rsidP="00C1187D">
      <w:pPr>
        <w:jc w:val="both"/>
        <w:rPr>
          <w:rFonts w:eastAsia="Lucida Sans Unicode"/>
          <w:b/>
          <w:i/>
          <w:szCs w:val="24"/>
          <w:lang w:val="it-IT"/>
        </w:rPr>
      </w:pPr>
      <w:r w:rsidRPr="00B55DEF">
        <w:rPr>
          <w:rFonts w:eastAsia="Lucida Sans Unicode"/>
          <w:i/>
          <w:szCs w:val="24"/>
          <w:lang w:val="it-IT"/>
        </w:rPr>
        <w:t>e.</w:t>
      </w:r>
      <w:r w:rsidR="008D1BE3">
        <w:rPr>
          <w:rFonts w:eastAsia="Lucida Sans Unicode"/>
          <w:i/>
          <w:szCs w:val="24"/>
          <w:lang w:val="it-IT"/>
        </w:rPr>
        <w:t xml:space="preserve"> </w:t>
      </w:r>
      <w:r w:rsidRPr="00B55DEF">
        <w:rPr>
          <w:rFonts w:eastAsia="Lucida Sans Unicode"/>
          <w:i/>
          <w:szCs w:val="24"/>
          <w:lang w:val="it-IT"/>
        </w:rPr>
        <w:t xml:space="preserve">Favole della </w:t>
      </w:r>
      <w:r w:rsidRPr="00B55DEF">
        <w:rPr>
          <w:i/>
          <w:szCs w:val="24"/>
          <w:lang w:val="it-IT"/>
        </w:rPr>
        <w:t>Düss</w:t>
      </w:r>
      <w:r w:rsidR="008D1BE3">
        <w:rPr>
          <w:i/>
          <w:szCs w:val="24"/>
          <w:lang w:val="it-IT"/>
        </w:rPr>
        <w:t>.</w:t>
      </w:r>
      <w:r w:rsidRPr="00AA7DA9">
        <w:rPr>
          <w:rFonts w:eastAsia="Lucida Sans Unicode"/>
          <w:b/>
          <w:i/>
          <w:szCs w:val="24"/>
          <w:lang w:val="it-IT"/>
        </w:rPr>
        <w:t xml:space="preserve"> </w:t>
      </w:r>
      <w:r w:rsidR="008D1BE3">
        <w:rPr>
          <w:rFonts w:eastAsia="Lucida Sans Unicode"/>
          <w:szCs w:val="24"/>
          <w:lang w:val="it-IT"/>
        </w:rPr>
        <w:t>È</w:t>
      </w:r>
      <w:r w:rsidRPr="00AA7DA9">
        <w:rPr>
          <w:rFonts w:eastAsia="Lucida Sans Unicode"/>
          <w:szCs w:val="24"/>
          <w:lang w:val="it-IT"/>
        </w:rPr>
        <w:t xml:space="preserve"> un reattivo proiettivo che </w:t>
      </w:r>
      <w:r w:rsidRPr="00AA7DA9">
        <w:rPr>
          <w:szCs w:val="24"/>
          <w:lang w:val="it-IT"/>
        </w:rPr>
        <w:t>risale al 1940 e consiste in</w:t>
      </w:r>
      <w:r w:rsidRPr="00AA7DA9">
        <w:rPr>
          <w:rFonts w:eastAsia="Lucida Sans Unicode"/>
          <w:szCs w:val="24"/>
          <w:lang w:val="it-IT"/>
        </w:rPr>
        <w:t xml:space="preserve"> brevi storie, che vengono raccontate al bambino dallo psicologo, sotto forma di gioco, e che </w:t>
      </w:r>
      <w:r w:rsidR="00BF289D">
        <w:rPr>
          <w:rFonts w:eastAsia="Lucida Sans Unicode"/>
          <w:szCs w:val="24"/>
          <w:lang w:val="it-IT"/>
        </w:rPr>
        <w:t>il bambino</w:t>
      </w:r>
      <w:r w:rsidRPr="00AA7DA9">
        <w:rPr>
          <w:rFonts w:eastAsia="Lucida Sans Unicode"/>
          <w:szCs w:val="24"/>
          <w:lang w:val="it-IT"/>
        </w:rPr>
        <w:t xml:space="preserve"> d</w:t>
      </w:r>
      <w:r w:rsidR="00462018">
        <w:rPr>
          <w:rFonts w:eastAsia="Lucida Sans Unicode"/>
          <w:szCs w:val="24"/>
          <w:lang w:val="it-IT"/>
        </w:rPr>
        <w:t xml:space="preserve">eve completare. Possono essere </w:t>
      </w:r>
      <w:r w:rsidRPr="00AA7DA9">
        <w:rPr>
          <w:rFonts w:eastAsia="Lucida Sans Unicode"/>
          <w:szCs w:val="24"/>
          <w:lang w:val="it-IT"/>
        </w:rPr>
        <w:t xml:space="preserve">disegnate secondo una variante introdotta in Italia dalla Balconi. Questa tecnica </w:t>
      </w:r>
      <w:r w:rsidRPr="00AA7DA9">
        <w:rPr>
          <w:szCs w:val="24"/>
          <w:lang w:val="it-IT"/>
        </w:rPr>
        <w:t>è proposta per rilevare problematiche presenti nello sviluppo infantile seguendo la teoria psicoanalitica. Ma i "dati sulla attendibilità sono molto limitati ed ancora di più quelli sulla validità" (</w:t>
      </w:r>
      <w:r w:rsidR="00954E4C">
        <w:rPr>
          <w:szCs w:val="24"/>
          <w:lang w:val="it-IT"/>
        </w:rPr>
        <w:t xml:space="preserve">ivi, </w:t>
      </w:r>
      <w:r w:rsidRPr="00AA7DA9">
        <w:rPr>
          <w:szCs w:val="24"/>
          <w:lang w:val="it-IT"/>
        </w:rPr>
        <w:t>12).</w:t>
      </w:r>
    </w:p>
    <w:p w14:paraId="38F98244" w14:textId="77777777" w:rsidR="009A7611" w:rsidRPr="00AA7DA9" w:rsidRDefault="009A7611" w:rsidP="00C1187D">
      <w:pPr>
        <w:ind w:left="30"/>
        <w:jc w:val="both"/>
        <w:rPr>
          <w:szCs w:val="24"/>
          <w:lang w:val="it-IT"/>
        </w:rPr>
      </w:pPr>
      <w:r w:rsidRPr="00AA7DA9">
        <w:rPr>
          <w:szCs w:val="24"/>
          <w:lang w:val="it-IT"/>
        </w:rPr>
        <w:lastRenderedPageBreak/>
        <w:t>Le favole della Düss sono una tecnica proiettiva che al più potrebbe rivelarsi utile per intuire qualcosa di un bambino che ha qualche modesto problema scolastico o in casa al fine di un successivo intervento, ma che manca di tutte le caratteristiche minimali di 'oggettività' richieste in indagini forensi.</w:t>
      </w:r>
    </w:p>
    <w:p w14:paraId="57074FDB" w14:textId="4CA623F2" w:rsidR="009A7611" w:rsidRPr="00AA7DA9" w:rsidRDefault="009A7611" w:rsidP="00C1187D">
      <w:pPr>
        <w:jc w:val="both"/>
        <w:rPr>
          <w:b/>
          <w:i/>
          <w:szCs w:val="24"/>
          <w:lang w:val="it-IT"/>
        </w:rPr>
      </w:pPr>
      <w:r w:rsidRPr="00B55DEF">
        <w:rPr>
          <w:i/>
          <w:szCs w:val="24"/>
          <w:lang w:val="it-IT"/>
        </w:rPr>
        <w:t xml:space="preserve">f. </w:t>
      </w:r>
      <w:r w:rsidRPr="00B55DEF">
        <w:rPr>
          <w:rFonts w:eastAsia="Lucida Sans Unicode"/>
          <w:szCs w:val="24"/>
          <w:lang w:val="it-IT"/>
        </w:rPr>
        <w:t>Il</w:t>
      </w:r>
      <w:r w:rsidR="008D1BE3">
        <w:rPr>
          <w:rFonts w:eastAsia="Lucida Sans Unicode"/>
          <w:szCs w:val="24"/>
          <w:lang w:val="it-IT"/>
        </w:rPr>
        <w:t xml:space="preserve"> </w:t>
      </w:r>
      <w:r w:rsidRPr="00B55DEF">
        <w:rPr>
          <w:rFonts w:eastAsia="Lucida Sans Unicode"/>
          <w:i/>
          <w:szCs w:val="24"/>
          <w:lang w:val="it-IT"/>
        </w:rPr>
        <w:t>Tematic Apperception Test</w:t>
      </w:r>
      <w:r w:rsidRPr="00AA7DA9">
        <w:rPr>
          <w:rFonts w:eastAsia="Lucida Sans Unicode"/>
          <w:szCs w:val="24"/>
          <w:lang w:val="it-IT"/>
        </w:rPr>
        <w:t xml:space="preserve"> (TAT) si basa sull’interpretazione di ciò che l’esaminando ‘vede’ in alcune tavole standardizzate. </w:t>
      </w:r>
    </w:p>
    <w:p w14:paraId="4E8F66A4" w14:textId="60D27EDA" w:rsidR="009A7611" w:rsidRPr="00AA7DA9" w:rsidRDefault="009A7611" w:rsidP="00C1187D">
      <w:pPr>
        <w:jc w:val="both"/>
        <w:rPr>
          <w:szCs w:val="24"/>
          <w:lang w:val="it-IT"/>
        </w:rPr>
      </w:pPr>
      <w:r w:rsidRPr="00AA7DA9">
        <w:rPr>
          <w:szCs w:val="24"/>
          <w:lang w:val="it-IT"/>
        </w:rPr>
        <w:t>Gli studiosi sottilineano che “a</w:t>
      </w:r>
      <w:r w:rsidR="00462018">
        <w:rPr>
          <w:szCs w:val="24"/>
          <w:lang w:val="it-IT"/>
        </w:rPr>
        <w:t>nche per quanto riguarda il TAT</w:t>
      </w:r>
      <w:r w:rsidRPr="00AA7DA9">
        <w:rPr>
          <w:szCs w:val="24"/>
          <w:lang w:val="it-IT"/>
        </w:rPr>
        <w:t xml:space="preserve">, resta problematico il valore </w:t>
      </w:r>
      <w:r w:rsidR="00462018">
        <w:rPr>
          <w:szCs w:val="24"/>
          <w:lang w:val="it-IT"/>
        </w:rPr>
        <w:t>delle sue qualità psicometriche</w:t>
      </w:r>
      <w:r w:rsidRPr="00AA7DA9">
        <w:rPr>
          <w:szCs w:val="24"/>
          <w:lang w:val="it-IT"/>
        </w:rPr>
        <w:t>”</w:t>
      </w:r>
      <w:r w:rsidR="00462018">
        <w:rPr>
          <w:szCs w:val="24"/>
          <w:lang w:val="it-IT"/>
        </w:rPr>
        <w:t xml:space="preserve"> </w:t>
      </w:r>
      <w:r w:rsidRPr="00AA7DA9">
        <w:rPr>
          <w:szCs w:val="24"/>
          <w:lang w:val="it-IT"/>
        </w:rPr>
        <w:t>(</w:t>
      </w:r>
      <w:r w:rsidR="00954E4C">
        <w:rPr>
          <w:smallCaps/>
          <w:szCs w:val="24"/>
          <w:lang w:val="it-IT"/>
        </w:rPr>
        <w:t>Pedrabissi-</w:t>
      </w:r>
      <w:r w:rsidRPr="00954E4C">
        <w:rPr>
          <w:smallCaps/>
          <w:szCs w:val="24"/>
          <w:lang w:val="it-IT"/>
        </w:rPr>
        <w:t>Santiniello</w:t>
      </w:r>
      <w:r w:rsidRPr="00954E4C">
        <w:rPr>
          <w:szCs w:val="24"/>
          <w:lang w:val="it-IT"/>
        </w:rPr>
        <w:t>, 1997, 264</w:t>
      </w:r>
      <w:r w:rsidR="00835C89">
        <w:rPr>
          <w:szCs w:val="24"/>
          <w:lang w:val="it-IT"/>
        </w:rPr>
        <w:t>,</w:t>
      </w:r>
      <w:r w:rsidR="00954E4C">
        <w:rPr>
          <w:color w:val="000000"/>
          <w:szCs w:val="24"/>
          <w:shd w:val="clear" w:color="auto" w:fill="FFFFFF"/>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 xml:space="preserve">), per cui si è ritenuto opportuno “non considerarlo un test, ma un 'metodo' estremamente adattabile e </w:t>
      </w:r>
      <w:r w:rsidRPr="00B55DEF">
        <w:rPr>
          <w:i/>
          <w:szCs w:val="24"/>
          <w:lang w:val="it-IT"/>
        </w:rPr>
        <w:t>generativo di materiale</w:t>
      </w:r>
      <w:r w:rsidRPr="00AA7DA9">
        <w:rPr>
          <w:szCs w:val="24"/>
          <w:lang w:val="it-IT"/>
        </w:rPr>
        <w:t>” (</w:t>
      </w:r>
      <w:r w:rsidR="00954E4C" w:rsidRPr="00954E4C">
        <w:rPr>
          <w:szCs w:val="24"/>
          <w:lang w:val="it-IT"/>
        </w:rPr>
        <w:t xml:space="preserve">ivi, </w:t>
      </w:r>
      <w:r w:rsidRPr="00954E4C">
        <w:rPr>
          <w:szCs w:val="24"/>
          <w:lang w:val="it-IT"/>
        </w:rPr>
        <w:t>267</w:t>
      </w:r>
      <w:r w:rsidRPr="00AA7DA9">
        <w:rPr>
          <w:szCs w:val="24"/>
          <w:lang w:val="it-IT"/>
        </w:rPr>
        <w:t xml:space="preserve">). </w:t>
      </w:r>
      <w:r w:rsidRPr="00AA7DA9">
        <w:rPr>
          <w:rFonts w:eastAsia="Times New Roman"/>
          <w:szCs w:val="24"/>
          <w:lang w:val="it-IT"/>
        </w:rPr>
        <w:t>Ma, ad aggravare la situazione, "Una recente indagine compiuta su 100 psicologi nordamericani che praticano nei Tribunali dei minori e della famiglia ha scoperto che solo il 3 per cento si affidava a un sistema standardizzato</w:t>
      </w:r>
      <w:r w:rsidR="00962023">
        <w:rPr>
          <w:rFonts w:eastAsia="Times New Roman"/>
          <w:szCs w:val="24"/>
          <w:lang w:val="it-IT"/>
        </w:rPr>
        <w:t>”</w:t>
      </w:r>
      <w:r w:rsidRPr="00AA7DA9">
        <w:rPr>
          <w:rFonts w:eastAsia="Times New Roman"/>
          <w:szCs w:val="24"/>
          <w:lang w:val="it-IT"/>
        </w:rPr>
        <w:t xml:space="preserve"> di valutazione del TAT e “sfortunatamente, alcuni dati fanno ritenere che l'int</w:t>
      </w:r>
      <w:r w:rsidR="00462018">
        <w:rPr>
          <w:rFonts w:eastAsia="Times New Roman"/>
          <w:szCs w:val="24"/>
          <w:lang w:val="it-IT"/>
        </w:rPr>
        <w:t xml:space="preserve">erpretazione intuitiva del TAT </w:t>
      </w:r>
      <w:r w:rsidRPr="00AA7DA9">
        <w:rPr>
          <w:rFonts w:eastAsia="Times New Roman"/>
          <w:szCs w:val="24"/>
          <w:lang w:val="it-IT"/>
        </w:rPr>
        <w:t>porti spesso a sovrastimare la presenza di disturbi psichici" (</w:t>
      </w:r>
      <w:r w:rsidR="00954E4C">
        <w:rPr>
          <w:rFonts w:eastAsia="Times New Roman"/>
          <w:smallCaps/>
          <w:szCs w:val="24"/>
          <w:lang w:val="it-IT"/>
        </w:rPr>
        <w:t>Lilienfeld-Wood-</w:t>
      </w:r>
      <w:r w:rsidRPr="00954E4C">
        <w:rPr>
          <w:rFonts w:eastAsia="Times New Roman"/>
          <w:smallCaps/>
          <w:szCs w:val="24"/>
          <w:lang w:val="it-IT"/>
        </w:rPr>
        <w:t>Garb</w:t>
      </w:r>
      <w:r w:rsidRPr="00954E4C">
        <w:rPr>
          <w:rFonts w:eastAsia="Times New Roman"/>
          <w:szCs w:val="24"/>
          <w:lang w:val="it-IT"/>
        </w:rPr>
        <w:t>, 2001, 108</w:t>
      </w:r>
      <w:r w:rsidR="00954E4C">
        <w:rPr>
          <w:rFonts w:eastAsia="Times New Roman"/>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rFonts w:eastAsia="Times New Roman"/>
          <w:szCs w:val="24"/>
          <w:lang w:val="it-IT"/>
        </w:rPr>
        <w:t>).</w:t>
      </w:r>
      <w:r w:rsidRPr="00AA7DA9">
        <w:rPr>
          <w:szCs w:val="24"/>
          <w:lang w:val="it-IT"/>
        </w:rPr>
        <w:t xml:space="preserve"> </w:t>
      </w:r>
      <w:r w:rsidRPr="00AA7DA9">
        <w:rPr>
          <w:rFonts w:eastAsia="Times New Roman"/>
          <w:szCs w:val="24"/>
          <w:lang w:val="it-IT"/>
        </w:rPr>
        <w:t>Infatti le " ricerche mostrano che queste interpretazioni 'impressionistiche' del TAT sono di dubbia val</w:t>
      </w:r>
      <w:r w:rsidR="00462018">
        <w:rPr>
          <w:rFonts w:eastAsia="Times New Roman"/>
          <w:szCs w:val="24"/>
          <w:lang w:val="it-IT"/>
        </w:rPr>
        <w:t xml:space="preserve">idità e possono rendere il TAT </w:t>
      </w:r>
      <w:r w:rsidRPr="00AA7DA9">
        <w:rPr>
          <w:rFonts w:eastAsia="Times New Roman"/>
          <w:szCs w:val="24"/>
          <w:lang w:val="it-IT"/>
        </w:rPr>
        <w:t>un esercizio proiettivo tanto per l'esaminatore quanto per l'esaminato" (</w:t>
      </w:r>
      <w:r w:rsidR="00954E4C" w:rsidRPr="00954E4C">
        <w:rPr>
          <w:rFonts w:eastAsia="Times New Roman"/>
          <w:i/>
          <w:szCs w:val="24"/>
          <w:lang w:val="it-IT"/>
        </w:rPr>
        <w:t>ivi</w:t>
      </w:r>
      <w:r w:rsidR="00954E4C" w:rsidRPr="00954E4C">
        <w:rPr>
          <w:rFonts w:eastAsia="Times New Roman"/>
          <w:szCs w:val="24"/>
          <w:lang w:val="it-IT"/>
        </w:rPr>
        <w:t xml:space="preserve">, </w:t>
      </w:r>
      <w:r w:rsidRPr="00954E4C">
        <w:rPr>
          <w:rFonts w:eastAsia="Times New Roman"/>
          <w:szCs w:val="24"/>
          <w:lang w:val="it-IT"/>
        </w:rPr>
        <w:t>107</w:t>
      </w:r>
      <w:r w:rsidRPr="00AA7DA9">
        <w:rPr>
          <w:rFonts w:eastAsia="Times New Roman"/>
          <w:szCs w:val="24"/>
          <w:lang w:val="it-IT"/>
        </w:rPr>
        <w:t>).</w:t>
      </w:r>
      <w:r w:rsidRPr="00AA7DA9">
        <w:rPr>
          <w:szCs w:val="24"/>
          <w:lang w:val="it-IT"/>
        </w:rPr>
        <w:t xml:space="preserve"> </w:t>
      </w:r>
      <w:r w:rsidR="00854D77">
        <w:rPr>
          <w:rFonts w:eastAsia="Times New Roman"/>
          <w:szCs w:val="24"/>
          <w:lang w:val="it-IT"/>
        </w:rPr>
        <w:t>Certamente</w:t>
      </w:r>
      <w:r w:rsidRPr="00AA7DA9">
        <w:rPr>
          <w:rFonts w:eastAsia="Times New Roman"/>
          <w:szCs w:val="24"/>
          <w:lang w:val="it-IT"/>
        </w:rPr>
        <w:t xml:space="preserve"> ci sarebbero "numerosi sistemi di valutazione standardizzata del</w:t>
      </w:r>
      <w:r w:rsidRPr="00AA7DA9">
        <w:rPr>
          <w:szCs w:val="24"/>
          <w:lang w:val="it-IT"/>
        </w:rPr>
        <w:t xml:space="preserve"> </w:t>
      </w:r>
      <w:r w:rsidR="00462018">
        <w:rPr>
          <w:rFonts w:eastAsia="Times New Roman"/>
          <w:szCs w:val="24"/>
          <w:lang w:val="it-IT"/>
        </w:rPr>
        <w:t xml:space="preserve">TAT, </w:t>
      </w:r>
      <w:r w:rsidRPr="00AA7DA9">
        <w:rPr>
          <w:rFonts w:eastAsia="Times New Roman"/>
          <w:szCs w:val="24"/>
          <w:lang w:val="it-IT"/>
        </w:rPr>
        <w:t>ma alcuni dei più utilizzati mostrano una scarsa affidabilità</w:t>
      </w:r>
      <w:r w:rsidRPr="00AA7DA9">
        <w:rPr>
          <w:szCs w:val="24"/>
          <w:lang w:val="it-IT"/>
        </w:rPr>
        <w:t xml:space="preserve"> </w:t>
      </w:r>
      <w:r w:rsidRPr="00AA7DA9">
        <w:rPr>
          <w:rFonts w:eastAsia="Times New Roman"/>
          <w:szCs w:val="24"/>
          <w:lang w:val="it-IT"/>
        </w:rPr>
        <w:t>nella ripetizione del test. Anche la loro validità è spesso discutibile" (</w:t>
      </w:r>
      <w:r w:rsidR="00954E4C" w:rsidRPr="00954E4C">
        <w:rPr>
          <w:rFonts w:eastAsia="Times New Roman"/>
          <w:i/>
          <w:szCs w:val="24"/>
          <w:lang w:val="it-IT"/>
        </w:rPr>
        <w:t>ivi</w:t>
      </w:r>
      <w:r w:rsidR="00954E4C">
        <w:rPr>
          <w:rFonts w:eastAsia="Times New Roman"/>
          <w:szCs w:val="24"/>
          <w:lang w:val="it-IT"/>
        </w:rPr>
        <w:t xml:space="preserve">, </w:t>
      </w:r>
      <w:r w:rsidRPr="00954E4C">
        <w:rPr>
          <w:rFonts w:eastAsia="Times New Roman"/>
          <w:szCs w:val="24"/>
          <w:lang w:val="it-IT"/>
        </w:rPr>
        <w:t>108).</w:t>
      </w:r>
    </w:p>
    <w:p w14:paraId="6E617280" w14:textId="412C1ABF" w:rsidR="009A7611" w:rsidRPr="00AA7DA9" w:rsidRDefault="009A7611" w:rsidP="00C1187D">
      <w:pPr>
        <w:ind w:left="15" w:hanging="30"/>
        <w:jc w:val="both"/>
        <w:rPr>
          <w:rFonts w:eastAsia="Times New Roman"/>
          <w:b/>
          <w:i/>
          <w:szCs w:val="24"/>
          <w:lang w:val="it-IT"/>
        </w:rPr>
      </w:pPr>
      <w:r w:rsidRPr="00B55DEF">
        <w:rPr>
          <w:rFonts w:eastAsia="Times New Roman"/>
          <w:i/>
          <w:szCs w:val="24"/>
          <w:lang w:val="it-IT"/>
        </w:rPr>
        <w:t>g.</w:t>
      </w:r>
      <w:r w:rsidR="009A7810">
        <w:rPr>
          <w:rFonts w:eastAsia="Times New Roman"/>
          <w:i/>
          <w:szCs w:val="24"/>
          <w:lang w:val="it-IT"/>
        </w:rPr>
        <w:t xml:space="preserve"> </w:t>
      </w:r>
      <w:r w:rsidRPr="00B55DEF">
        <w:rPr>
          <w:szCs w:val="24"/>
          <w:lang w:val="it-IT"/>
        </w:rPr>
        <w:t xml:space="preserve">Il </w:t>
      </w:r>
      <w:r w:rsidRPr="00B55DEF">
        <w:rPr>
          <w:i/>
          <w:szCs w:val="24"/>
          <w:lang w:val="it-IT"/>
        </w:rPr>
        <w:t>Children Apperception Test</w:t>
      </w:r>
      <w:r w:rsidRPr="00AA7DA9">
        <w:rPr>
          <w:szCs w:val="24"/>
          <w:lang w:val="it-IT"/>
        </w:rPr>
        <w:t xml:space="preserve"> (CAT) è sostanzialmente la versione per bambini del TAT e presenta le medesime caratteristiche generali con tavole che presentano storie di animali in situazioni esistenziali pregnanti o pericolose. Questo strumento è stato proposto nel 1949 per indagare la struttura della personalità dei bambini dai 3 ai 13 anni ed in particolare le modalità usate per risolvere i loro conflitti emotivi e relazionali in una prospettiva psicoanalitica. Anche il CAT è spesso utilizzato in indagini sul possibile "pregiudizio" del minore “nonostante gli scarsi dati sulla validità raccolti in quasi quarant’anni" (</w:t>
      </w:r>
      <w:r w:rsidRPr="00954E4C">
        <w:rPr>
          <w:smallCaps/>
          <w:szCs w:val="24"/>
          <w:lang w:val="it-IT"/>
        </w:rPr>
        <w:t>Boncori</w:t>
      </w:r>
      <w:r w:rsidRPr="00AA7DA9">
        <w:rPr>
          <w:szCs w:val="24"/>
          <w:lang w:val="it-IT"/>
        </w:rPr>
        <w:t>, 1993, 804</w:t>
      </w:r>
      <w:r w:rsidR="00954E4C">
        <w:rPr>
          <w:szCs w:val="24"/>
          <w:lang w:val="it-IT"/>
        </w:rPr>
        <w:t xml:space="preserve">, </w:t>
      </w:r>
      <w:r w:rsidR="00954E4C" w:rsidRPr="00362FCE">
        <w:rPr>
          <w:i/>
          <w:color w:val="000000"/>
          <w:szCs w:val="24"/>
          <w:shd w:val="clear" w:color="auto" w:fill="FFFFFF"/>
          <w:lang w:val="it-IT"/>
        </w:rPr>
        <w:t>infra</w:t>
      </w:r>
      <w:r w:rsidR="00954E4C">
        <w:rPr>
          <w:color w:val="000000"/>
          <w:szCs w:val="24"/>
          <w:shd w:val="clear" w:color="auto" w:fill="FFFFFF"/>
          <w:lang w:val="it-IT"/>
        </w:rPr>
        <w:t xml:space="preserve">, </w:t>
      </w:r>
      <w:r w:rsidR="00F20644" w:rsidRPr="00F20644">
        <w:rPr>
          <w:i/>
          <w:color w:val="000000"/>
          <w:szCs w:val="24"/>
          <w:shd w:val="clear" w:color="auto" w:fill="FFFFFF"/>
          <w:lang w:val="it-IT"/>
        </w:rPr>
        <w:t>Nota bibl.</w:t>
      </w:r>
      <w:r w:rsidRPr="00AA7DA9">
        <w:rPr>
          <w:szCs w:val="24"/>
          <w:lang w:val="it-IT"/>
        </w:rPr>
        <w:t>).</w:t>
      </w:r>
    </w:p>
    <w:p w14:paraId="2B7278EF" w14:textId="77777777" w:rsidR="009A7611" w:rsidRPr="00AA7DA9" w:rsidRDefault="009A7611" w:rsidP="00C1187D">
      <w:pPr>
        <w:ind w:right="60"/>
        <w:jc w:val="both"/>
        <w:rPr>
          <w:szCs w:val="24"/>
          <w:lang w:val="it-IT"/>
        </w:rPr>
      </w:pPr>
    </w:p>
    <w:p w14:paraId="619639F8" w14:textId="7796CB1A" w:rsidR="009A7611" w:rsidRPr="00AA7DA9" w:rsidRDefault="0031475B" w:rsidP="00C1187D">
      <w:pPr>
        <w:ind w:right="60"/>
        <w:jc w:val="both"/>
        <w:rPr>
          <w:szCs w:val="24"/>
          <w:lang w:val="it-IT"/>
        </w:rPr>
      </w:pPr>
      <w:r>
        <w:rPr>
          <w:color w:val="000000"/>
          <w:szCs w:val="24"/>
          <w:shd w:val="clear" w:color="auto" w:fill="FFFFFF"/>
          <w:lang w:val="it-IT"/>
        </w:rPr>
        <w:t xml:space="preserve">12. </w:t>
      </w:r>
      <w:r w:rsidRPr="00B55DEF">
        <w:rPr>
          <w:i/>
          <w:smallCaps/>
          <w:color w:val="000000"/>
          <w:szCs w:val="24"/>
          <w:u w:val="single"/>
          <w:shd w:val="clear" w:color="auto" w:fill="FFFFFF"/>
          <w:lang w:val="it-IT"/>
        </w:rPr>
        <w:t>Conclusioni</w:t>
      </w:r>
      <w:r w:rsidRPr="0031475B">
        <w:rPr>
          <w:i/>
          <w:color w:val="000000"/>
          <w:szCs w:val="24"/>
          <w:u w:val="single"/>
          <w:shd w:val="clear" w:color="auto" w:fill="FFFFFF"/>
          <w:lang w:val="it-IT"/>
        </w:rPr>
        <w:t>.</w:t>
      </w:r>
      <w:r>
        <w:rPr>
          <w:szCs w:val="24"/>
          <w:lang w:val="it-IT"/>
        </w:rPr>
        <w:t xml:space="preserve"> </w:t>
      </w:r>
      <w:r w:rsidR="009A7611" w:rsidRPr="00AA7DA9">
        <w:rPr>
          <w:szCs w:val="24"/>
          <w:lang w:val="it-IT"/>
        </w:rPr>
        <w:t xml:space="preserve">L’incapacità collusiva e patologica di un genitore </w:t>
      </w:r>
      <w:r w:rsidR="00B41764">
        <w:rPr>
          <w:szCs w:val="24"/>
          <w:lang w:val="it-IT"/>
        </w:rPr>
        <w:t>a</w:t>
      </w:r>
      <w:r w:rsidR="009A7611" w:rsidRPr="00AA7DA9">
        <w:rPr>
          <w:szCs w:val="24"/>
          <w:lang w:val="it-IT"/>
        </w:rPr>
        <w:t xml:space="preserve"> favorire l'incontro del figlio con l'ex coniuge, oppure l’attività intenzionale del genitore che non gestisce correttamente la separazione dal bambino se diviene stabile e se si presentano alcuni altri tipici fattori collaterali genera una configurazione che costituisce l'</w:t>
      </w:r>
      <w:r w:rsidR="009A7611" w:rsidRPr="00AA7DA9">
        <w:rPr>
          <w:i/>
          <w:szCs w:val="24"/>
          <w:lang w:val="it-IT"/>
        </w:rPr>
        <w:t>Alienazione genitoriale</w:t>
      </w:r>
      <w:r w:rsidR="009A7611" w:rsidRPr="00AA7DA9">
        <w:rPr>
          <w:szCs w:val="24"/>
          <w:lang w:val="it-IT"/>
        </w:rPr>
        <w:t xml:space="preserve"> cioè:</w:t>
      </w:r>
    </w:p>
    <w:p w14:paraId="5B3AD46E" w14:textId="77777777" w:rsidR="009A7611" w:rsidRPr="00AA7DA9" w:rsidRDefault="009A7611" w:rsidP="00C1187D">
      <w:pPr>
        <w:autoSpaceDN w:val="0"/>
        <w:jc w:val="both"/>
        <w:textAlignment w:val="baseline"/>
        <w:rPr>
          <w:szCs w:val="24"/>
          <w:lang w:val="it-IT"/>
        </w:rPr>
      </w:pPr>
      <w:r w:rsidRPr="00AA7DA9">
        <w:rPr>
          <w:szCs w:val="24"/>
          <w:lang w:val="it-IT"/>
        </w:rPr>
        <w:t xml:space="preserve"> 1.un "fatto di rilevanza giuridica" (</w:t>
      </w:r>
      <w:r w:rsidRPr="00AA7DA9">
        <w:rPr>
          <w:i/>
          <w:szCs w:val="24"/>
          <w:lang w:val="it-IT"/>
        </w:rPr>
        <w:t>pregiudizio per il minore</w:t>
      </w:r>
      <w:r w:rsidRPr="00AA7DA9">
        <w:rPr>
          <w:szCs w:val="24"/>
          <w:lang w:val="it-IT"/>
        </w:rPr>
        <w:t>), ed anche, ma non sempre,</w:t>
      </w:r>
    </w:p>
    <w:p w14:paraId="7AF46B08" w14:textId="77777777" w:rsidR="009A7611" w:rsidRPr="00AA7DA9" w:rsidRDefault="009A7611" w:rsidP="00C1187D">
      <w:pPr>
        <w:autoSpaceDN w:val="0"/>
        <w:jc w:val="both"/>
        <w:textAlignment w:val="baseline"/>
        <w:rPr>
          <w:szCs w:val="24"/>
          <w:lang w:val="it-IT"/>
        </w:rPr>
      </w:pPr>
      <w:r w:rsidRPr="00AA7DA9">
        <w:rPr>
          <w:szCs w:val="24"/>
          <w:lang w:val="it-IT"/>
        </w:rPr>
        <w:t xml:space="preserve"> 2.un "fatto di rilevanza psichiatrica" (</w:t>
      </w:r>
      <w:r w:rsidRPr="00AA7DA9">
        <w:rPr>
          <w:i/>
          <w:szCs w:val="24"/>
          <w:lang w:val="it-IT"/>
        </w:rPr>
        <w:t>disturbo psichiatrico-relazionale nel minore e nel genitore alienante</w:t>
      </w:r>
      <w:r w:rsidRPr="00AA7DA9">
        <w:rPr>
          <w:szCs w:val="24"/>
          <w:lang w:val="it-IT"/>
        </w:rPr>
        <w:t>).</w:t>
      </w:r>
    </w:p>
    <w:p w14:paraId="0DBB0167" w14:textId="77777777" w:rsidR="009A7611" w:rsidRDefault="009A7611" w:rsidP="00C1187D">
      <w:pPr>
        <w:jc w:val="both"/>
        <w:textAlignment w:val="baseline"/>
        <w:rPr>
          <w:szCs w:val="24"/>
          <w:lang w:val="it-IT"/>
        </w:rPr>
      </w:pPr>
      <w:r w:rsidRPr="00AA7DA9">
        <w:rPr>
          <w:szCs w:val="24"/>
          <w:lang w:val="it-IT"/>
        </w:rPr>
        <w:t>In tali frangenti dovrebbe essere disposto un accertamento della capacità genitoriale del genitore che è presente (in genere il collocatario che comunemente è la madre) quando il minore "rifiuta" di recarsi dall'altro genitore e all'esito dovrebbe essere conseguentemente e opportunamente rivalutata la collocazione e l'affidamento poiché siffatta alterazione della continuità della vita familiare risulta correlata proprio all’attività, o inattività del genitore cosiddetto alienante.</w:t>
      </w:r>
    </w:p>
    <w:p w14:paraId="6EFA9FA1" w14:textId="77777777" w:rsidR="00B41764" w:rsidRDefault="00B41764" w:rsidP="00C1187D">
      <w:pPr>
        <w:jc w:val="both"/>
        <w:textAlignment w:val="baseline"/>
        <w:rPr>
          <w:szCs w:val="24"/>
          <w:lang w:val="it-IT"/>
        </w:rPr>
      </w:pPr>
    </w:p>
    <w:p w14:paraId="7030FEB6" w14:textId="77777777" w:rsidR="00C865B9" w:rsidRDefault="00C865B9" w:rsidP="00C1187D">
      <w:pPr>
        <w:jc w:val="both"/>
        <w:textAlignment w:val="baseline"/>
        <w:rPr>
          <w:szCs w:val="24"/>
          <w:lang w:val="it-IT"/>
        </w:rPr>
      </w:pPr>
    </w:p>
    <w:p w14:paraId="22A88A13" w14:textId="77777777" w:rsidR="00C865B9" w:rsidRPr="00AA7DA9" w:rsidRDefault="00C865B9" w:rsidP="00C1187D">
      <w:pPr>
        <w:jc w:val="both"/>
        <w:textAlignment w:val="baseline"/>
        <w:rPr>
          <w:szCs w:val="24"/>
          <w:lang w:val="it-IT"/>
        </w:rPr>
      </w:pPr>
    </w:p>
    <w:p w14:paraId="5A318AAF" w14:textId="77777777" w:rsidR="009A7611" w:rsidRPr="00AA7DA9" w:rsidRDefault="009A7611" w:rsidP="00C1187D">
      <w:pPr>
        <w:jc w:val="both"/>
        <w:textAlignment w:val="baseline"/>
        <w:rPr>
          <w:szCs w:val="24"/>
          <w:lang w:val="it-IT"/>
        </w:rPr>
      </w:pPr>
    </w:p>
    <w:tbl>
      <w:tblPr>
        <w:tblW w:w="0" w:type="auto"/>
        <w:tblBorders>
          <w:top w:val="single" w:sz="8" w:space="0" w:color="000000"/>
          <w:bottom w:val="single" w:sz="8" w:space="0" w:color="000000"/>
        </w:tblBorders>
        <w:tblLayout w:type="fixed"/>
        <w:tblLook w:val="0000" w:firstRow="0" w:lastRow="0" w:firstColumn="0" w:lastColumn="0" w:noHBand="0" w:noVBand="0"/>
      </w:tblPr>
      <w:tblGrid>
        <w:gridCol w:w="4889"/>
        <w:gridCol w:w="4889"/>
      </w:tblGrid>
      <w:tr w:rsidR="009A7611" w:rsidRPr="00C16806" w14:paraId="45BBC045" w14:textId="77777777">
        <w:tc>
          <w:tcPr>
            <w:tcW w:w="4889" w:type="dxa"/>
            <w:tcBorders>
              <w:top w:val="single" w:sz="8" w:space="0" w:color="000000"/>
              <w:left w:val="nil"/>
              <w:bottom w:val="single" w:sz="8" w:space="0" w:color="000000"/>
              <w:right w:val="nil"/>
            </w:tcBorders>
          </w:tcPr>
          <w:p w14:paraId="39A2333E" w14:textId="77777777" w:rsidR="009A7611" w:rsidRPr="00B55DEF" w:rsidRDefault="009A7611" w:rsidP="00C1187D">
            <w:pPr>
              <w:jc w:val="both"/>
              <w:rPr>
                <w:color w:val="000000"/>
                <w:szCs w:val="24"/>
                <w:lang w:val="it-IT"/>
              </w:rPr>
            </w:pPr>
            <w:r w:rsidRPr="00B55DEF">
              <w:rPr>
                <w:color w:val="000000"/>
                <w:szCs w:val="24"/>
                <w:lang w:val="it-IT"/>
              </w:rPr>
              <w:t>Madre sufficientemente buona</w:t>
            </w:r>
          </w:p>
        </w:tc>
        <w:tc>
          <w:tcPr>
            <w:tcW w:w="4889" w:type="dxa"/>
            <w:tcBorders>
              <w:top w:val="single" w:sz="8" w:space="0" w:color="000000"/>
              <w:left w:val="nil"/>
              <w:bottom w:val="single" w:sz="8" w:space="0" w:color="000000"/>
              <w:right w:val="nil"/>
            </w:tcBorders>
          </w:tcPr>
          <w:p w14:paraId="1E9498EF" w14:textId="77777777" w:rsidR="009A7611" w:rsidRPr="00B55DEF" w:rsidRDefault="009A7611" w:rsidP="00C1187D">
            <w:pPr>
              <w:jc w:val="both"/>
              <w:rPr>
                <w:color w:val="000000"/>
                <w:szCs w:val="24"/>
                <w:lang w:val="it-IT"/>
              </w:rPr>
            </w:pPr>
            <w:r w:rsidRPr="00B55DEF">
              <w:rPr>
                <w:color w:val="000000"/>
                <w:szCs w:val="24"/>
                <w:lang w:val="it-IT"/>
              </w:rPr>
              <w:t>Madre Borderline o del cluster B</w:t>
            </w:r>
          </w:p>
        </w:tc>
      </w:tr>
      <w:tr w:rsidR="009A7611" w:rsidRPr="00AA7DA9" w14:paraId="5C37ABD9" w14:textId="77777777">
        <w:tc>
          <w:tcPr>
            <w:tcW w:w="4889" w:type="dxa"/>
            <w:tcBorders>
              <w:left w:val="nil"/>
              <w:right w:val="nil"/>
            </w:tcBorders>
            <w:shd w:val="clear" w:color="auto" w:fill="C0C0C0"/>
          </w:tcPr>
          <w:p w14:paraId="4ECC00CA" w14:textId="77777777" w:rsidR="009A7611" w:rsidRPr="00AA7DA9" w:rsidRDefault="009A7611" w:rsidP="00C1187D">
            <w:pPr>
              <w:jc w:val="both"/>
              <w:rPr>
                <w:color w:val="000000"/>
                <w:szCs w:val="24"/>
                <w:lang w:val="it-IT"/>
              </w:rPr>
            </w:pPr>
            <w:r w:rsidRPr="00AA7DA9">
              <w:rPr>
                <w:color w:val="000000"/>
                <w:szCs w:val="24"/>
                <w:lang w:val="it-IT"/>
              </w:rPr>
              <w:t>Conforta il bambino</w:t>
            </w:r>
          </w:p>
        </w:tc>
        <w:tc>
          <w:tcPr>
            <w:tcW w:w="4889" w:type="dxa"/>
            <w:tcBorders>
              <w:left w:val="nil"/>
              <w:right w:val="nil"/>
            </w:tcBorders>
            <w:shd w:val="clear" w:color="auto" w:fill="C0C0C0"/>
          </w:tcPr>
          <w:p w14:paraId="03472A8A" w14:textId="77777777" w:rsidR="009A7611" w:rsidRPr="00AA7DA9" w:rsidRDefault="009A7611" w:rsidP="00C1187D">
            <w:pPr>
              <w:jc w:val="both"/>
              <w:rPr>
                <w:color w:val="000000"/>
                <w:szCs w:val="24"/>
                <w:lang w:val="it-IT"/>
              </w:rPr>
            </w:pPr>
            <w:r w:rsidRPr="00AA7DA9">
              <w:rPr>
                <w:color w:val="000000"/>
                <w:szCs w:val="24"/>
                <w:lang w:val="it-IT"/>
              </w:rPr>
              <w:t>Confonde il bambino</w:t>
            </w:r>
          </w:p>
        </w:tc>
      </w:tr>
      <w:tr w:rsidR="009A7611" w:rsidRPr="00C16806" w14:paraId="32E63C40" w14:textId="77777777">
        <w:tc>
          <w:tcPr>
            <w:tcW w:w="4889" w:type="dxa"/>
          </w:tcPr>
          <w:p w14:paraId="5EC89B1E" w14:textId="77777777" w:rsidR="009A7611" w:rsidRPr="00AA7DA9" w:rsidRDefault="009A7611" w:rsidP="00C1187D">
            <w:pPr>
              <w:jc w:val="both"/>
              <w:rPr>
                <w:color w:val="000000"/>
                <w:szCs w:val="24"/>
                <w:lang w:val="it-IT"/>
              </w:rPr>
            </w:pPr>
            <w:r w:rsidRPr="00AA7DA9">
              <w:rPr>
                <w:color w:val="000000"/>
                <w:szCs w:val="24"/>
                <w:lang w:val="it-IT"/>
              </w:rPr>
              <w:t>Si scusa per il suo comportamento inappropriato</w:t>
            </w:r>
          </w:p>
        </w:tc>
        <w:tc>
          <w:tcPr>
            <w:tcW w:w="4889" w:type="dxa"/>
          </w:tcPr>
          <w:p w14:paraId="50F3C555" w14:textId="77777777" w:rsidR="009A7611" w:rsidRPr="00AA7DA9" w:rsidRDefault="009A7611" w:rsidP="00C1187D">
            <w:pPr>
              <w:jc w:val="both"/>
              <w:rPr>
                <w:color w:val="000000"/>
                <w:szCs w:val="24"/>
                <w:lang w:val="it-IT"/>
              </w:rPr>
            </w:pPr>
            <w:r w:rsidRPr="00AA7DA9">
              <w:rPr>
                <w:color w:val="000000"/>
                <w:szCs w:val="24"/>
                <w:lang w:val="it-IT"/>
              </w:rPr>
              <w:t>Non si scusa o non è consapevole della propria condotta</w:t>
            </w:r>
          </w:p>
        </w:tc>
      </w:tr>
      <w:tr w:rsidR="009A7611" w:rsidRPr="00C16806" w14:paraId="080999C1" w14:textId="77777777">
        <w:tc>
          <w:tcPr>
            <w:tcW w:w="4889" w:type="dxa"/>
            <w:tcBorders>
              <w:left w:val="nil"/>
              <w:right w:val="nil"/>
            </w:tcBorders>
            <w:shd w:val="clear" w:color="auto" w:fill="C0C0C0"/>
          </w:tcPr>
          <w:p w14:paraId="45A22C15" w14:textId="77777777" w:rsidR="009A7611" w:rsidRPr="00AA7DA9" w:rsidRDefault="009A7611" w:rsidP="00C1187D">
            <w:pPr>
              <w:jc w:val="both"/>
              <w:rPr>
                <w:color w:val="000000"/>
                <w:szCs w:val="24"/>
                <w:lang w:val="it-IT"/>
              </w:rPr>
            </w:pPr>
            <w:r w:rsidRPr="00AA7DA9">
              <w:rPr>
                <w:color w:val="000000"/>
                <w:szCs w:val="24"/>
                <w:lang w:val="it-IT"/>
              </w:rPr>
              <w:t>Si prende cura di se stessa</w:t>
            </w:r>
          </w:p>
        </w:tc>
        <w:tc>
          <w:tcPr>
            <w:tcW w:w="4889" w:type="dxa"/>
            <w:tcBorders>
              <w:left w:val="nil"/>
              <w:right w:val="nil"/>
            </w:tcBorders>
            <w:shd w:val="clear" w:color="auto" w:fill="C0C0C0"/>
          </w:tcPr>
          <w:p w14:paraId="7981EA62" w14:textId="77777777" w:rsidR="009A7611" w:rsidRPr="00AA7DA9" w:rsidRDefault="009A7611" w:rsidP="00C1187D">
            <w:pPr>
              <w:jc w:val="both"/>
              <w:rPr>
                <w:color w:val="000000"/>
                <w:szCs w:val="24"/>
                <w:lang w:val="it-IT"/>
              </w:rPr>
            </w:pPr>
            <w:r w:rsidRPr="00AA7DA9">
              <w:rPr>
                <w:color w:val="000000"/>
                <w:szCs w:val="24"/>
                <w:lang w:val="it-IT"/>
              </w:rPr>
              <w:t>Si aspetta che gli altri si prendano cura di lei</w:t>
            </w:r>
          </w:p>
        </w:tc>
      </w:tr>
      <w:tr w:rsidR="009A7611" w:rsidRPr="00AA7DA9" w14:paraId="7FECE777" w14:textId="77777777">
        <w:tc>
          <w:tcPr>
            <w:tcW w:w="4889" w:type="dxa"/>
          </w:tcPr>
          <w:p w14:paraId="735C472B" w14:textId="77777777" w:rsidR="009A7611" w:rsidRPr="00AA7DA9" w:rsidRDefault="009A7611" w:rsidP="00C1187D">
            <w:pPr>
              <w:jc w:val="both"/>
              <w:rPr>
                <w:color w:val="000000"/>
                <w:szCs w:val="24"/>
                <w:lang w:val="it-IT"/>
              </w:rPr>
            </w:pPr>
            <w:r w:rsidRPr="00AA7DA9">
              <w:rPr>
                <w:color w:val="000000"/>
                <w:szCs w:val="24"/>
                <w:lang w:val="it-IT"/>
              </w:rPr>
              <w:t>Incoraggia l’indipendenza</w:t>
            </w:r>
          </w:p>
        </w:tc>
        <w:tc>
          <w:tcPr>
            <w:tcW w:w="4889" w:type="dxa"/>
          </w:tcPr>
          <w:p w14:paraId="36233675" w14:textId="77777777" w:rsidR="009A7611" w:rsidRPr="00AA7DA9" w:rsidRDefault="009A7611" w:rsidP="00C1187D">
            <w:pPr>
              <w:jc w:val="both"/>
              <w:rPr>
                <w:color w:val="000000"/>
                <w:szCs w:val="24"/>
                <w:lang w:val="it-IT"/>
              </w:rPr>
            </w:pPr>
            <w:r w:rsidRPr="00AA7DA9">
              <w:rPr>
                <w:color w:val="000000"/>
                <w:szCs w:val="24"/>
                <w:lang w:val="it-IT"/>
              </w:rPr>
              <w:t>Punisce o scoraggia l’indipendenza</w:t>
            </w:r>
          </w:p>
        </w:tc>
      </w:tr>
      <w:tr w:rsidR="009A7611" w:rsidRPr="00C16806" w14:paraId="1FA8B9BE" w14:textId="77777777">
        <w:tc>
          <w:tcPr>
            <w:tcW w:w="4889" w:type="dxa"/>
            <w:tcBorders>
              <w:left w:val="nil"/>
              <w:right w:val="nil"/>
            </w:tcBorders>
            <w:shd w:val="clear" w:color="auto" w:fill="C0C0C0"/>
          </w:tcPr>
          <w:p w14:paraId="3E78AC94" w14:textId="77777777" w:rsidR="009A7611" w:rsidRPr="00AA7DA9" w:rsidRDefault="009A7611" w:rsidP="00C1187D">
            <w:pPr>
              <w:jc w:val="both"/>
              <w:rPr>
                <w:color w:val="000000"/>
                <w:szCs w:val="24"/>
                <w:lang w:val="it-IT"/>
              </w:rPr>
            </w:pPr>
            <w:r w:rsidRPr="00AA7DA9">
              <w:rPr>
                <w:color w:val="000000"/>
                <w:szCs w:val="24"/>
                <w:lang w:val="it-IT"/>
              </w:rPr>
              <w:t>È fiera delle abilità del proprio bambino</w:t>
            </w:r>
          </w:p>
        </w:tc>
        <w:tc>
          <w:tcPr>
            <w:tcW w:w="4889" w:type="dxa"/>
            <w:tcBorders>
              <w:left w:val="nil"/>
              <w:right w:val="nil"/>
            </w:tcBorders>
            <w:shd w:val="clear" w:color="auto" w:fill="C0C0C0"/>
          </w:tcPr>
          <w:p w14:paraId="3681766B" w14:textId="77777777" w:rsidR="009A7611" w:rsidRPr="00AA7DA9" w:rsidRDefault="009A7611" w:rsidP="00C1187D">
            <w:pPr>
              <w:jc w:val="both"/>
              <w:rPr>
                <w:color w:val="000000"/>
                <w:szCs w:val="24"/>
                <w:lang w:val="it-IT"/>
              </w:rPr>
            </w:pPr>
            <w:r w:rsidRPr="00AA7DA9">
              <w:rPr>
                <w:color w:val="000000"/>
                <w:szCs w:val="24"/>
                <w:lang w:val="it-IT"/>
              </w:rPr>
              <w:t>Prova invidia/si avvilisce di fronte alle abilità del bambino</w:t>
            </w:r>
          </w:p>
        </w:tc>
      </w:tr>
      <w:tr w:rsidR="009A7611" w:rsidRPr="00C16806" w14:paraId="76500C4B" w14:textId="77777777">
        <w:tc>
          <w:tcPr>
            <w:tcW w:w="4889" w:type="dxa"/>
          </w:tcPr>
          <w:p w14:paraId="26EA83D1" w14:textId="77777777" w:rsidR="009A7611" w:rsidRPr="00AA7DA9" w:rsidRDefault="009A7611" w:rsidP="00C1187D">
            <w:pPr>
              <w:jc w:val="both"/>
              <w:rPr>
                <w:color w:val="000000"/>
                <w:szCs w:val="24"/>
                <w:lang w:val="it-IT"/>
              </w:rPr>
            </w:pPr>
            <w:r w:rsidRPr="00AA7DA9">
              <w:rPr>
                <w:color w:val="000000"/>
                <w:szCs w:val="24"/>
                <w:lang w:val="it-IT"/>
              </w:rPr>
              <w:t>Pone nel bambino le basi per lo sviluppo dell’autostima</w:t>
            </w:r>
          </w:p>
        </w:tc>
        <w:tc>
          <w:tcPr>
            <w:tcW w:w="4889" w:type="dxa"/>
          </w:tcPr>
          <w:p w14:paraId="0DCFC1F2" w14:textId="77777777" w:rsidR="009A7611" w:rsidRPr="00AA7DA9" w:rsidRDefault="009A7611" w:rsidP="00C1187D">
            <w:pPr>
              <w:jc w:val="both"/>
              <w:rPr>
                <w:color w:val="000000"/>
                <w:szCs w:val="24"/>
                <w:lang w:val="it-IT"/>
              </w:rPr>
            </w:pPr>
            <w:r w:rsidRPr="00AA7DA9">
              <w:rPr>
                <w:color w:val="000000"/>
                <w:szCs w:val="24"/>
                <w:lang w:val="it-IT"/>
              </w:rPr>
              <w:t>Distrugge o indebolisce l’autostima del bambino svalutandone le condotte</w:t>
            </w:r>
          </w:p>
        </w:tc>
      </w:tr>
      <w:tr w:rsidR="009A7611" w:rsidRPr="00C16806" w14:paraId="4FEBAB78" w14:textId="77777777">
        <w:tc>
          <w:tcPr>
            <w:tcW w:w="4889" w:type="dxa"/>
            <w:tcBorders>
              <w:left w:val="nil"/>
              <w:right w:val="nil"/>
            </w:tcBorders>
            <w:shd w:val="clear" w:color="auto" w:fill="C0C0C0"/>
          </w:tcPr>
          <w:p w14:paraId="77F49FF7" w14:textId="77777777" w:rsidR="009A7611" w:rsidRPr="00AA7DA9" w:rsidRDefault="009A7611" w:rsidP="00C1187D">
            <w:pPr>
              <w:jc w:val="both"/>
              <w:rPr>
                <w:color w:val="000000"/>
                <w:szCs w:val="24"/>
                <w:lang w:val="it-IT"/>
              </w:rPr>
            </w:pPr>
            <w:r w:rsidRPr="00AA7DA9">
              <w:rPr>
                <w:color w:val="000000"/>
                <w:szCs w:val="24"/>
                <w:lang w:val="it-IT"/>
              </w:rPr>
              <w:t>Risponde ai bisogni del bambino</w:t>
            </w:r>
          </w:p>
        </w:tc>
        <w:tc>
          <w:tcPr>
            <w:tcW w:w="4889" w:type="dxa"/>
            <w:tcBorders>
              <w:left w:val="nil"/>
              <w:right w:val="nil"/>
            </w:tcBorders>
            <w:shd w:val="clear" w:color="auto" w:fill="C0C0C0"/>
          </w:tcPr>
          <w:p w14:paraId="7EA9B758" w14:textId="77777777" w:rsidR="009A7611" w:rsidRPr="00AA7DA9" w:rsidRDefault="009A7611" w:rsidP="00C1187D">
            <w:pPr>
              <w:jc w:val="both"/>
              <w:rPr>
                <w:color w:val="000000"/>
                <w:szCs w:val="24"/>
                <w:lang w:val="it-IT"/>
              </w:rPr>
            </w:pPr>
            <w:r w:rsidRPr="00AA7DA9">
              <w:rPr>
                <w:color w:val="000000"/>
                <w:szCs w:val="24"/>
                <w:lang w:val="it-IT"/>
              </w:rPr>
              <w:t>Si aspetta che il bambino risponda ai suoi bisogni (della madre)</w:t>
            </w:r>
          </w:p>
        </w:tc>
      </w:tr>
      <w:tr w:rsidR="009A7611" w:rsidRPr="00AA7DA9" w14:paraId="243D9E2A" w14:textId="77777777">
        <w:tc>
          <w:tcPr>
            <w:tcW w:w="4889" w:type="dxa"/>
          </w:tcPr>
          <w:p w14:paraId="1F1E0837" w14:textId="77777777" w:rsidR="009A7611" w:rsidRPr="00AA7DA9" w:rsidRDefault="009A7611" w:rsidP="00C1187D">
            <w:pPr>
              <w:jc w:val="both"/>
              <w:rPr>
                <w:color w:val="000000"/>
                <w:szCs w:val="24"/>
                <w:lang w:val="it-IT"/>
              </w:rPr>
            </w:pPr>
            <w:r w:rsidRPr="00AA7DA9">
              <w:rPr>
                <w:color w:val="000000"/>
                <w:szCs w:val="24"/>
                <w:lang w:val="it-IT"/>
              </w:rPr>
              <w:t>Tranquillizza il bambino</w:t>
            </w:r>
          </w:p>
        </w:tc>
        <w:tc>
          <w:tcPr>
            <w:tcW w:w="4889" w:type="dxa"/>
          </w:tcPr>
          <w:p w14:paraId="5E2DF5DA" w14:textId="77777777" w:rsidR="009A7611" w:rsidRPr="00AA7DA9" w:rsidRDefault="009A7611" w:rsidP="00C1187D">
            <w:pPr>
              <w:jc w:val="both"/>
              <w:rPr>
                <w:color w:val="000000"/>
                <w:szCs w:val="24"/>
                <w:lang w:val="it-IT"/>
              </w:rPr>
            </w:pPr>
            <w:r w:rsidRPr="00AA7DA9">
              <w:rPr>
                <w:color w:val="000000"/>
                <w:szCs w:val="24"/>
                <w:lang w:val="it-IT"/>
              </w:rPr>
              <w:t>Spaventa il bambino</w:t>
            </w:r>
          </w:p>
        </w:tc>
      </w:tr>
      <w:tr w:rsidR="009A7611" w:rsidRPr="00C16806" w14:paraId="277FC325" w14:textId="77777777">
        <w:tc>
          <w:tcPr>
            <w:tcW w:w="4889" w:type="dxa"/>
            <w:tcBorders>
              <w:left w:val="nil"/>
              <w:right w:val="nil"/>
            </w:tcBorders>
            <w:shd w:val="clear" w:color="auto" w:fill="C0C0C0"/>
          </w:tcPr>
          <w:p w14:paraId="6AE96F4C" w14:textId="77777777" w:rsidR="009A7611" w:rsidRPr="00AA7DA9" w:rsidRDefault="009A7611" w:rsidP="00C1187D">
            <w:pPr>
              <w:jc w:val="both"/>
              <w:rPr>
                <w:color w:val="000000"/>
                <w:szCs w:val="24"/>
                <w:lang w:val="it-IT"/>
              </w:rPr>
            </w:pPr>
            <w:r w:rsidRPr="00AA7DA9">
              <w:rPr>
                <w:color w:val="000000"/>
                <w:szCs w:val="24"/>
                <w:lang w:val="it-IT"/>
              </w:rPr>
              <w:t>Motiva i rimproveri verso il bambino</w:t>
            </w:r>
          </w:p>
        </w:tc>
        <w:tc>
          <w:tcPr>
            <w:tcW w:w="4889" w:type="dxa"/>
            <w:tcBorders>
              <w:left w:val="nil"/>
              <w:right w:val="nil"/>
            </w:tcBorders>
            <w:shd w:val="clear" w:color="auto" w:fill="C0C0C0"/>
          </w:tcPr>
          <w:p w14:paraId="185F9FBD" w14:textId="77777777" w:rsidR="009A7611" w:rsidRPr="00AA7DA9" w:rsidRDefault="009A7611" w:rsidP="00C1187D">
            <w:pPr>
              <w:jc w:val="both"/>
              <w:rPr>
                <w:color w:val="000000"/>
                <w:szCs w:val="24"/>
                <w:lang w:val="it-IT"/>
              </w:rPr>
            </w:pPr>
            <w:r w:rsidRPr="00AA7DA9">
              <w:rPr>
                <w:color w:val="000000"/>
                <w:szCs w:val="24"/>
                <w:lang w:val="it-IT"/>
              </w:rPr>
              <w:t>Adotta una condotta incoerente e punisce senza fornire spiegazioni</w:t>
            </w:r>
          </w:p>
        </w:tc>
      </w:tr>
      <w:tr w:rsidR="009A7611" w:rsidRPr="00C16806" w14:paraId="54CF7123" w14:textId="77777777">
        <w:tc>
          <w:tcPr>
            <w:tcW w:w="4889" w:type="dxa"/>
          </w:tcPr>
          <w:p w14:paraId="6B6E1FBB" w14:textId="77777777" w:rsidR="009A7611" w:rsidRPr="00AA7DA9" w:rsidRDefault="009A7611" w:rsidP="00C1187D">
            <w:pPr>
              <w:jc w:val="both"/>
              <w:rPr>
                <w:color w:val="000000"/>
                <w:szCs w:val="24"/>
                <w:lang w:val="it-IT"/>
              </w:rPr>
            </w:pPr>
            <w:r w:rsidRPr="00AA7DA9">
              <w:rPr>
                <w:color w:val="000000"/>
                <w:szCs w:val="24"/>
                <w:lang w:val="it-IT"/>
              </w:rPr>
              <w:t>Si aspetta che il bambino venga amato dagli altri</w:t>
            </w:r>
          </w:p>
        </w:tc>
        <w:tc>
          <w:tcPr>
            <w:tcW w:w="4889" w:type="dxa"/>
          </w:tcPr>
          <w:p w14:paraId="7AC43919" w14:textId="77777777" w:rsidR="009A7611" w:rsidRPr="00AA7DA9" w:rsidRDefault="009A7611" w:rsidP="00C1187D">
            <w:pPr>
              <w:jc w:val="both"/>
              <w:rPr>
                <w:color w:val="000000"/>
                <w:szCs w:val="24"/>
                <w:lang w:val="it-IT"/>
              </w:rPr>
            </w:pPr>
            <w:r w:rsidRPr="00AA7DA9">
              <w:rPr>
                <w:color w:val="000000"/>
                <w:szCs w:val="24"/>
                <w:lang w:val="it-IT"/>
              </w:rPr>
              <w:t>È risentita se il bambino viene amato dagli altri</w:t>
            </w:r>
          </w:p>
        </w:tc>
      </w:tr>
      <w:tr w:rsidR="009A7611" w:rsidRPr="00C16806" w14:paraId="38FFCA67" w14:textId="77777777">
        <w:tc>
          <w:tcPr>
            <w:tcW w:w="4889" w:type="dxa"/>
            <w:tcBorders>
              <w:left w:val="nil"/>
              <w:right w:val="nil"/>
            </w:tcBorders>
            <w:shd w:val="clear" w:color="auto" w:fill="C0C0C0"/>
          </w:tcPr>
          <w:p w14:paraId="35342BB3" w14:textId="77777777" w:rsidR="009A7611" w:rsidRPr="00AA7DA9" w:rsidRDefault="009A7611" w:rsidP="00C1187D">
            <w:pPr>
              <w:jc w:val="both"/>
              <w:rPr>
                <w:color w:val="000000"/>
                <w:szCs w:val="24"/>
                <w:lang w:val="it-IT"/>
              </w:rPr>
            </w:pPr>
            <w:r w:rsidRPr="00AA7DA9">
              <w:rPr>
                <w:color w:val="000000"/>
                <w:szCs w:val="24"/>
                <w:lang w:val="it-IT"/>
              </w:rPr>
              <w:t>Non minaccia il bambino di abbandono</w:t>
            </w:r>
          </w:p>
        </w:tc>
        <w:tc>
          <w:tcPr>
            <w:tcW w:w="4889" w:type="dxa"/>
            <w:tcBorders>
              <w:left w:val="nil"/>
              <w:right w:val="nil"/>
            </w:tcBorders>
            <w:shd w:val="clear" w:color="auto" w:fill="C0C0C0"/>
          </w:tcPr>
          <w:p w14:paraId="2D7D3FA8" w14:textId="77777777" w:rsidR="009A7611" w:rsidRPr="00AA7DA9" w:rsidRDefault="009A7611" w:rsidP="00C1187D">
            <w:pPr>
              <w:jc w:val="both"/>
              <w:rPr>
                <w:color w:val="000000"/>
                <w:szCs w:val="24"/>
                <w:lang w:val="it-IT"/>
              </w:rPr>
            </w:pPr>
            <w:r w:rsidRPr="00AA7DA9">
              <w:rPr>
                <w:color w:val="000000"/>
                <w:szCs w:val="24"/>
                <w:lang w:val="it-IT"/>
              </w:rPr>
              <w:t>Utilizza la minaccia di abbandono come punizione</w:t>
            </w:r>
          </w:p>
        </w:tc>
      </w:tr>
      <w:tr w:rsidR="009A7611" w:rsidRPr="00C16806" w14:paraId="2F7C6FCC" w14:textId="77777777">
        <w:tc>
          <w:tcPr>
            <w:tcW w:w="4889" w:type="dxa"/>
          </w:tcPr>
          <w:p w14:paraId="48049800" w14:textId="77777777" w:rsidR="009A7611" w:rsidRPr="00AA7DA9" w:rsidRDefault="009A7611" w:rsidP="00C1187D">
            <w:pPr>
              <w:jc w:val="both"/>
              <w:rPr>
                <w:color w:val="000000"/>
                <w:szCs w:val="24"/>
                <w:lang w:val="it-IT"/>
              </w:rPr>
            </w:pPr>
            <w:r w:rsidRPr="00AA7DA9">
              <w:rPr>
                <w:color w:val="000000"/>
                <w:szCs w:val="24"/>
                <w:lang w:val="it-IT"/>
              </w:rPr>
              <w:t>Crede nella bontà del bambino</w:t>
            </w:r>
          </w:p>
        </w:tc>
        <w:tc>
          <w:tcPr>
            <w:tcW w:w="4889" w:type="dxa"/>
          </w:tcPr>
          <w:p w14:paraId="734815E2" w14:textId="77777777" w:rsidR="009A7611" w:rsidRPr="00AA7DA9" w:rsidRDefault="009A7611" w:rsidP="00C1187D">
            <w:pPr>
              <w:jc w:val="both"/>
              <w:rPr>
                <w:color w:val="000000"/>
                <w:szCs w:val="24"/>
                <w:lang w:val="it-IT"/>
              </w:rPr>
            </w:pPr>
            <w:r w:rsidRPr="00AA7DA9">
              <w:rPr>
                <w:color w:val="000000"/>
                <w:szCs w:val="24"/>
                <w:lang w:val="it-IT"/>
              </w:rPr>
              <w:t>Non crede nella bontà del bambino</w:t>
            </w:r>
          </w:p>
        </w:tc>
      </w:tr>
      <w:tr w:rsidR="009A7611" w:rsidRPr="00C16806" w14:paraId="71A5CE26" w14:textId="77777777">
        <w:tc>
          <w:tcPr>
            <w:tcW w:w="4889" w:type="dxa"/>
            <w:tcBorders>
              <w:left w:val="nil"/>
              <w:bottom w:val="single" w:sz="8" w:space="0" w:color="000000"/>
              <w:right w:val="nil"/>
            </w:tcBorders>
            <w:shd w:val="clear" w:color="auto" w:fill="C0C0C0"/>
          </w:tcPr>
          <w:p w14:paraId="53D99FC7" w14:textId="77777777" w:rsidR="009A7611" w:rsidRPr="00AA7DA9" w:rsidRDefault="009A7611" w:rsidP="00C1187D">
            <w:pPr>
              <w:jc w:val="both"/>
              <w:rPr>
                <w:color w:val="000000"/>
                <w:szCs w:val="24"/>
                <w:lang w:val="it-IT"/>
              </w:rPr>
            </w:pPr>
            <w:r w:rsidRPr="00AA7DA9">
              <w:rPr>
                <w:color w:val="000000"/>
                <w:szCs w:val="24"/>
                <w:lang w:val="it-IT"/>
              </w:rPr>
              <w:t>Ripone fiducia nel bambino</w:t>
            </w:r>
          </w:p>
        </w:tc>
        <w:tc>
          <w:tcPr>
            <w:tcW w:w="4889" w:type="dxa"/>
            <w:tcBorders>
              <w:left w:val="nil"/>
              <w:bottom w:val="single" w:sz="8" w:space="0" w:color="000000"/>
              <w:right w:val="nil"/>
            </w:tcBorders>
            <w:shd w:val="clear" w:color="auto" w:fill="C0C0C0"/>
          </w:tcPr>
          <w:p w14:paraId="5ED377BF" w14:textId="77777777" w:rsidR="009A7611" w:rsidRPr="00AA7DA9" w:rsidRDefault="009A7611" w:rsidP="00C1187D">
            <w:pPr>
              <w:jc w:val="both"/>
              <w:rPr>
                <w:color w:val="000000"/>
                <w:szCs w:val="24"/>
                <w:lang w:val="it-IT"/>
              </w:rPr>
            </w:pPr>
            <w:r w:rsidRPr="00AA7DA9">
              <w:rPr>
                <w:color w:val="000000"/>
                <w:szCs w:val="24"/>
                <w:lang w:val="it-IT"/>
              </w:rPr>
              <w:t>Non si fida del bambino</w:t>
            </w:r>
          </w:p>
        </w:tc>
      </w:tr>
    </w:tbl>
    <w:p w14:paraId="6C74C483" w14:textId="77777777" w:rsidR="00147745" w:rsidRDefault="00147745" w:rsidP="00C1187D">
      <w:pPr>
        <w:jc w:val="both"/>
        <w:textAlignment w:val="baseline"/>
        <w:rPr>
          <w:szCs w:val="24"/>
          <w:lang w:val="it-IT"/>
        </w:rPr>
      </w:pPr>
    </w:p>
    <w:p w14:paraId="68762E83" w14:textId="41BA97AC" w:rsidR="00AA7C7A" w:rsidRDefault="009A7611" w:rsidP="00C1187D">
      <w:pPr>
        <w:jc w:val="both"/>
        <w:textAlignment w:val="baseline"/>
        <w:rPr>
          <w:szCs w:val="24"/>
          <w:lang w:val="it-IT"/>
        </w:rPr>
      </w:pPr>
      <w:commentRangeStart w:id="12"/>
      <w:r w:rsidRPr="00B55DEF">
        <w:rPr>
          <w:szCs w:val="24"/>
          <w:lang w:val="it-IT"/>
        </w:rPr>
        <w:t>T</w:t>
      </w:r>
      <w:r w:rsidR="00B41764">
        <w:rPr>
          <w:szCs w:val="24"/>
          <w:lang w:val="it-IT"/>
        </w:rPr>
        <w:t>abella 1</w:t>
      </w:r>
      <w:r w:rsidRPr="00B55DEF">
        <w:rPr>
          <w:szCs w:val="24"/>
          <w:lang w:val="it-IT"/>
        </w:rPr>
        <w:t>.</w:t>
      </w:r>
      <w:r w:rsidRPr="00AA7DA9">
        <w:rPr>
          <w:szCs w:val="24"/>
          <w:lang w:val="it-IT"/>
        </w:rPr>
        <w:t xml:space="preserve"> </w:t>
      </w:r>
      <w:commentRangeEnd w:id="12"/>
      <w:r w:rsidR="008D1BE3">
        <w:rPr>
          <w:rStyle w:val="Rimandocommento"/>
        </w:rPr>
        <w:commentReference w:id="12"/>
      </w:r>
      <w:r w:rsidRPr="00AA7DA9">
        <w:rPr>
          <w:szCs w:val="24"/>
          <w:lang w:val="it-IT"/>
        </w:rPr>
        <w:t>Differenze tra Madre sufficientemente buona e Madre del cluster B (</w:t>
      </w:r>
      <w:r w:rsidRPr="009A7810">
        <w:rPr>
          <w:szCs w:val="24"/>
          <w:highlight w:val="magenta"/>
          <w:lang w:val="it-IT"/>
        </w:rPr>
        <w:t xml:space="preserve">adattata da </w:t>
      </w:r>
      <w:r w:rsidRPr="00147745">
        <w:rPr>
          <w:smallCaps/>
          <w:szCs w:val="24"/>
          <w:highlight w:val="magenta"/>
          <w:lang w:val="it-IT"/>
        </w:rPr>
        <w:t>Lawson</w:t>
      </w:r>
      <w:r w:rsidRPr="009A7810">
        <w:rPr>
          <w:szCs w:val="24"/>
          <w:highlight w:val="magenta"/>
          <w:lang w:val="it-IT"/>
        </w:rPr>
        <w:t xml:space="preserve">, 2000, p. </w:t>
      </w:r>
      <w:commentRangeStart w:id="13"/>
      <w:r w:rsidRPr="009A7810">
        <w:rPr>
          <w:szCs w:val="24"/>
          <w:highlight w:val="magenta"/>
          <w:lang w:val="it-IT"/>
        </w:rPr>
        <w:t>35</w:t>
      </w:r>
      <w:commentRangeEnd w:id="13"/>
      <w:r w:rsidR="00C22B33">
        <w:rPr>
          <w:rStyle w:val="Rimandocommento"/>
        </w:rPr>
        <w:commentReference w:id="13"/>
      </w:r>
      <w:r w:rsidR="00AA7C7A">
        <w:rPr>
          <w:szCs w:val="24"/>
          <w:lang w:val="it-IT"/>
        </w:rPr>
        <w:t xml:space="preserve">). </w:t>
      </w:r>
    </w:p>
    <w:p w14:paraId="63A9240E" w14:textId="77777777" w:rsidR="00AA7C7A" w:rsidRDefault="00AA7C7A" w:rsidP="00C1187D">
      <w:pPr>
        <w:jc w:val="both"/>
        <w:textAlignment w:val="baseline"/>
        <w:rPr>
          <w:szCs w:val="24"/>
          <w:lang w:val="it-IT"/>
        </w:rPr>
      </w:pPr>
    </w:p>
    <w:p w14:paraId="00E27A00" w14:textId="18E3510D" w:rsidR="009A7611" w:rsidRPr="00AA7DA9" w:rsidRDefault="00AA7C7A" w:rsidP="00C1187D">
      <w:pPr>
        <w:jc w:val="both"/>
        <w:textAlignment w:val="baseline"/>
        <w:rPr>
          <w:szCs w:val="24"/>
          <w:lang w:val="it-IT"/>
        </w:rPr>
      </w:pPr>
      <w:r>
        <w:rPr>
          <w:szCs w:val="24"/>
          <w:lang w:val="it-IT"/>
        </w:rPr>
        <w:t>La tabella</w:t>
      </w:r>
      <w:r w:rsidR="009A7611" w:rsidRPr="00AA7DA9">
        <w:rPr>
          <w:szCs w:val="24"/>
          <w:lang w:val="it-IT"/>
        </w:rPr>
        <w:t xml:space="preserve"> permette di vedere con chiarezza cosa considerare in funzione della valutazione della capacità genitoriale di una madre (genitore alienante più frequente). </w:t>
      </w:r>
      <w:r w:rsidR="009A7611" w:rsidRPr="00B55DEF">
        <w:rPr>
          <w:i/>
          <w:szCs w:val="24"/>
          <w:lang w:val="it-IT"/>
        </w:rPr>
        <w:t>Mutatis mutandis</w:t>
      </w:r>
      <w:r w:rsidR="009A7611" w:rsidRPr="00AA7DA9">
        <w:rPr>
          <w:szCs w:val="24"/>
          <w:lang w:val="it-IT"/>
        </w:rPr>
        <w:t xml:space="preserve"> i criteri valgono anche per il padre alienante.</w:t>
      </w:r>
    </w:p>
    <w:p w14:paraId="0B6EFE96" w14:textId="5EB76876" w:rsidR="009A7611" w:rsidRPr="00AA7DA9" w:rsidRDefault="009A7611" w:rsidP="00C1187D">
      <w:pPr>
        <w:jc w:val="both"/>
        <w:rPr>
          <w:szCs w:val="24"/>
          <w:lang w:val="it-IT"/>
        </w:rPr>
      </w:pPr>
      <w:r w:rsidRPr="00AA7DA9">
        <w:rPr>
          <w:szCs w:val="24"/>
          <w:lang w:val="it-IT"/>
        </w:rPr>
        <w:t xml:space="preserve">Per prevenire questa catena di eventi risulterebbero opportuni alcuni semplici accorgimenti che possono essere inseriti già </w:t>
      </w:r>
      <w:r w:rsidR="009A63C4">
        <w:rPr>
          <w:szCs w:val="24"/>
          <w:lang w:val="it-IT"/>
        </w:rPr>
        <w:t xml:space="preserve">in ordinanze o </w:t>
      </w:r>
      <w:r w:rsidRPr="00AA7DA9">
        <w:rPr>
          <w:szCs w:val="24"/>
          <w:lang w:val="it-IT"/>
        </w:rPr>
        <w:t>nel decreto</w:t>
      </w:r>
      <w:r w:rsidR="001D308A">
        <w:rPr>
          <w:szCs w:val="24"/>
          <w:lang w:val="it-IT"/>
        </w:rPr>
        <w:t>,</w:t>
      </w:r>
      <w:r w:rsidRPr="00AA7DA9">
        <w:rPr>
          <w:szCs w:val="24"/>
          <w:lang w:val="it-IT"/>
        </w:rPr>
        <w:t xml:space="preserve"> prevedendo sanzioni economiche immediate ed efficaci per il genitore che ostacoli i contatti con l'altro genitore</w:t>
      </w:r>
      <w:r w:rsidR="001D308A">
        <w:rPr>
          <w:szCs w:val="24"/>
          <w:lang w:val="it-IT"/>
        </w:rPr>
        <w:t>. In questo modo la sanzione risulta</w:t>
      </w:r>
      <w:r w:rsidRPr="00AA7DA9">
        <w:rPr>
          <w:szCs w:val="24"/>
          <w:lang w:val="it-IT"/>
        </w:rPr>
        <w:t xml:space="preserve"> indipendente dall'intervento - che sarebbe tardivo - dei </w:t>
      </w:r>
      <w:r w:rsidR="001D308A">
        <w:rPr>
          <w:szCs w:val="24"/>
          <w:lang w:val="it-IT"/>
        </w:rPr>
        <w:t>servizi sociali o del Tribunale.</w:t>
      </w:r>
      <w:r w:rsidRPr="00AA7DA9">
        <w:rPr>
          <w:szCs w:val="24"/>
          <w:lang w:val="it-IT"/>
        </w:rPr>
        <w:t xml:space="preserve"> </w:t>
      </w:r>
      <w:r w:rsidR="001D308A">
        <w:rPr>
          <w:szCs w:val="24"/>
          <w:lang w:val="it-IT"/>
        </w:rPr>
        <w:t>S</w:t>
      </w:r>
      <w:r w:rsidRPr="00AA7DA9">
        <w:rPr>
          <w:szCs w:val="24"/>
          <w:lang w:val="it-IT"/>
        </w:rPr>
        <w:t>arebbe</w:t>
      </w:r>
      <w:r w:rsidR="001D308A">
        <w:rPr>
          <w:szCs w:val="24"/>
          <w:lang w:val="it-IT"/>
        </w:rPr>
        <w:t>, inoltre,</w:t>
      </w:r>
      <w:r w:rsidRPr="00AA7DA9">
        <w:rPr>
          <w:szCs w:val="24"/>
          <w:lang w:val="it-IT"/>
        </w:rPr>
        <w:t xml:space="preserve"> opportuno accompagnare sempre l'obbligo di effettuare incontri telematici con il servizio di videoconferenza</w:t>
      </w:r>
      <w:r w:rsidRPr="00AA7DA9">
        <w:rPr>
          <w:i/>
          <w:szCs w:val="24"/>
          <w:lang w:val="it-IT"/>
        </w:rPr>
        <w:t xml:space="preserve"> Skype</w:t>
      </w:r>
      <w:r w:rsidRPr="00AA7DA9">
        <w:rPr>
          <w:szCs w:val="24"/>
          <w:lang w:val="it-IT"/>
        </w:rPr>
        <w:t xml:space="preserve"> qualora il minore per malattia o altro sia asseritamente impossibilitato ad incontrare</w:t>
      </w:r>
      <w:r w:rsidR="00B751CD" w:rsidRPr="003C3258">
        <w:rPr>
          <w:lang w:val="it-IT"/>
        </w:rPr>
        <w:t xml:space="preserve"> </w:t>
      </w:r>
      <w:r w:rsidR="00B751CD" w:rsidRPr="00B751CD">
        <w:rPr>
          <w:szCs w:val="24"/>
          <w:lang w:val="it-IT"/>
        </w:rPr>
        <w:t>materialmente</w:t>
      </w:r>
      <w:r w:rsidRPr="00AA7DA9">
        <w:rPr>
          <w:szCs w:val="24"/>
          <w:lang w:val="it-IT"/>
        </w:rPr>
        <w:t xml:space="preserve"> il genitore non collocatario (</w:t>
      </w:r>
      <w:r w:rsidRPr="009A7810">
        <w:rPr>
          <w:szCs w:val="24"/>
          <w:highlight w:val="magenta"/>
          <w:lang w:val="it-IT"/>
        </w:rPr>
        <w:t>Tribunale Milano</w:t>
      </w:r>
      <w:r w:rsidR="00462018">
        <w:rPr>
          <w:szCs w:val="24"/>
          <w:highlight w:val="magenta"/>
          <w:lang w:val="it-IT"/>
        </w:rPr>
        <w:t xml:space="preserve">, sez. IX civile, ord. </w:t>
      </w:r>
      <w:r w:rsidR="00B55DEF" w:rsidRPr="009A7810">
        <w:rPr>
          <w:szCs w:val="24"/>
          <w:highlight w:val="magenta"/>
          <w:lang w:val="it-IT"/>
        </w:rPr>
        <w:t>16.</w:t>
      </w:r>
      <w:r w:rsidRPr="009A7810">
        <w:rPr>
          <w:szCs w:val="24"/>
          <w:highlight w:val="magenta"/>
          <w:lang w:val="it-IT"/>
        </w:rPr>
        <w:t>4.</w:t>
      </w:r>
      <w:commentRangeStart w:id="14"/>
      <w:r w:rsidRPr="009A7810">
        <w:rPr>
          <w:szCs w:val="24"/>
          <w:highlight w:val="magenta"/>
          <w:lang w:val="it-IT"/>
        </w:rPr>
        <w:t>2013</w:t>
      </w:r>
      <w:commentRangeEnd w:id="14"/>
      <w:r w:rsidR="00462018">
        <w:rPr>
          <w:rStyle w:val="Rimandocommento"/>
        </w:rPr>
        <w:commentReference w:id="14"/>
      </w:r>
      <w:r w:rsidRPr="00AA7DA9">
        <w:rPr>
          <w:szCs w:val="24"/>
          <w:lang w:val="it-IT"/>
        </w:rPr>
        <w:t>)</w:t>
      </w:r>
      <w:r w:rsidR="004322F6">
        <w:rPr>
          <w:rStyle w:val="Rimandonotaapidipagina"/>
          <w:szCs w:val="24"/>
          <w:lang w:val="it-IT"/>
        </w:rPr>
        <w:footnoteReference w:id="7"/>
      </w:r>
      <w:r w:rsidR="001D308A">
        <w:rPr>
          <w:szCs w:val="24"/>
          <w:lang w:val="it-IT"/>
        </w:rPr>
        <w:t>.</w:t>
      </w:r>
      <w:r w:rsidRPr="00AA7DA9">
        <w:rPr>
          <w:szCs w:val="24"/>
          <w:lang w:val="it-IT"/>
        </w:rPr>
        <w:t xml:space="preserve"> </w:t>
      </w:r>
      <w:r w:rsidR="009A63C4">
        <w:rPr>
          <w:szCs w:val="24"/>
          <w:lang w:val="it-IT"/>
        </w:rPr>
        <w:t>L’incontro obbligatorio in videoconferenza</w:t>
      </w:r>
      <w:r w:rsidRPr="00AA7DA9">
        <w:rPr>
          <w:szCs w:val="24"/>
          <w:lang w:val="it-IT"/>
        </w:rPr>
        <w:t xml:space="preserve"> impedisce </w:t>
      </w:r>
      <w:r w:rsidRPr="00AA7DA9">
        <w:rPr>
          <w:szCs w:val="24"/>
          <w:lang w:val="it-IT"/>
        </w:rPr>
        <w:lastRenderedPageBreak/>
        <w:t>l'interruzione di fatto dei rapporti</w:t>
      </w:r>
      <w:r w:rsidR="001D308A">
        <w:rPr>
          <w:szCs w:val="24"/>
          <w:lang w:val="it-IT"/>
        </w:rPr>
        <w:t>,</w:t>
      </w:r>
      <w:r w:rsidRPr="00AA7DA9">
        <w:rPr>
          <w:szCs w:val="24"/>
          <w:lang w:val="it-IT"/>
        </w:rPr>
        <w:t xml:space="preserve"> che permette</w:t>
      </w:r>
      <w:r w:rsidR="003C3258">
        <w:rPr>
          <w:szCs w:val="24"/>
          <w:lang w:val="it-IT"/>
        </w:rPr>
        <w:t>rebbe</w:t>
      </w:r>
      <w:r w:rsidRPr="00AA7DA9">
        <w:rPr>
          <w:szCs w:val="24"/>
          <w:lang w:val="it-IT"/>
        </w:rPr>
        <w:t xml:space="preserve"> poi nel tempo il radicamento della PAS: dunque</w:t>
      </w:r>
      <w:r w:rsidR="003C3258">
        <w:rPr>
          <w:szCs w:val="24"/>
          <w:lang w:val="it-IT"/>
        </w:rPr>
        <w:t xml:space="preserve"> l’uso della videoconferenza fornisce</w:t>
      </w:r>
      <w:r w:rsidRPr="00AA7DA9">
        <w:rPr>
          <w:szCs w:val="24"/>
          <w:lang w:val="it-IT"/>
        </w:rPr>
        <w:t xml:space="preserve"> una utile misura preventiva. </w:t>
      </w:r>
    </w:p>
    <w:p w14:paraId="3C2976E4" w14:textId="74A7F6E4" w:rsidR="009A7611" w:rsidRPr="00AA7DA9" w:rsidRDefault="003C3258" w:rsidP="00C1187D">
      <w:pPr>
        <w:jc w:val="both"/>
        <w:rPr>
          <w:szCs w:val="24"/>
          <w:highlight w:val="yellow"/>
          <w:lang w:val="it-IT"/>
        </w:rPr>
      </w:pPr>
      <w:r>
        <w:rPr>
          <w:rStyle w:val="MacchinadascrivereHTML"/>
          <w:rFonts w:ascii="Times New Roman" w:eastAsia="Courier New" w:hAnsi="Times New Roman" w:cs="Times New Roman"/>
          <w:sz w:val="24"/>
          <w:szCs w:val="24"/>
          <w:lang w:val="it-IT"/>
        </w:rPr>
        <w:t>Anche l</w:t>
      </w:r>
      <w:r w:rsidR="00AA7C7A">
        <w:rPr>
          <w:rStyle w:val="MacchinadascrivereHTML"/>
          <w:rFonts w:ascii="Times New Roman" w:eastAsia="Courier New" w:hAnsi="Times New Roman" w:cs="Times New Roman"/>
          <w:sz w:val="24"/>
          <w:szCs w:val="24"/>
          <w:lang w:val="it-IT"/>
        </w:rPr>
        <w:t>’</w:t>
      </w:r>
      <w:r w:rsidR="00AA7C7A" w:rsidRPr="00AA7C7A">
        <w:rPr>
          <w:rStyle w:val="MacchinadascrivereHTML"/>
          <w:rFonts w:ascii="Times New Roman" w:eastAsia="Courier New" w:hAnsi="Times New Roman" w:cs="Times New Roman"/>
          <w:sz w:val="24"/>
          <w:szCs w:val="24"/>
          <w:highlight w:val="magenta"/>
          <w:lang w:val="it-IT"/>
        </w:rPr>
        <w:t>ord.</w:t>
      </w:r>
      <w:r w:rsidR="009A7611" w:rsidRPr="00AA7C7A">
        <w:rPr>
          <w:rStyle w:val="MacchinadascrivereHTML"/>
          <w:rFonts w:ascii="Times New Roman" w:eastAsia="Courier New" w:hAnsi="Times New Roman" w:cs="Times New Roman"/>
          <w:sz w:val="24"/>
          <w:szCs w:val="24"/>
          <w:highlight w:val="magenta"/>
          <w:lang w:val="it-IT"/>
        </w:rPr>
        <w:t xml:space="preserve"> 22.12.</w:t>
      </w:r>
      <w:r w:rsidR="009A7611" w:rsidRPr="001D308A">
        <w:rPr>
          <w:rStyle w:val="MacchinadascrivereHTML"/>
          <w:rFonts w:ascii="Times New Roman" w:eastAsia="Courier New" w:hAnsi="Times New Roman" w:cs="Times New Roman"/>
          <w:sz w:val="24"/>
          <w:szCs w:val="24"/>
          <w:highlight w:val="magenta"/>
          <w:lang w:val="it-IT"/>
        </w:rPr>
        <w:t xml:space="preserve">2009, resa in corso di causa, della CdA </w:t>
      </w:r>
      <w:r w:rsidR="009A63C4">
        <w:rPr>
          <w:rStyle w:val="MacchinadascrivereHTML"/>
          <w:rFonts w:ascii="Times New Roman" w:eastAsia="Courier New" w:hAnsi="Times New Roman" w:cs="Times New Roman"/>
          <w:sz w:val="24"/>
          <w:szCs w:val="24"/>
          <w:highlight w:val="magenta"/>
          <w:lang w:val="it-IT"/>
        </w:rPr>
        <w:t>sez.min.</w:t>
      </w:r>
      <w:r w:rsidR="00816FA2">
        <w:rPr>
          <w:rStyle w:val="MacchinadascrivereHTML"/>
          <w:rFonts w:ascii="Times New Roman" w:eastAsia="Courier New" w:hAnsi="Times New Roman" w:cs="Times New Roman"/>
          <w:sz w:val="24"/>
          <w:szCs w:val="24"/>
          <w:highlight w:val="magenta"/>
          <w:lang w:val="it-IT"/>
        </w:rPr>
        <w:t xml:space="preserve">Tribunale </w:t>
      </w:r>
      <w:r w:rsidR="009A7611" w:rsidRPr="001D308A">
        <w:rPr>
          <w:rStyle w:val="MacchinadascrivereHTML"/>
          <w:rFonts w:ascii="Times New Roman" w:eastAsia="Courier New" w:hAnsi="Times New Roman" w:cs="Times New Roman"/>
          <w:sz w:val="24"/>
          <w:szCs w:val="24"/>
          <w:highlight w:val="magenta"/>
          <w:lang w:val="it-IT"/>
        </w:rPr>
        <w:t xml:space="preserve">di </w:t>
      </w:r>
      <w:commentRangeStart w:id="15"/>
      <w:r w:rsidR="009A7611" w:rsidRPr="001D308A">
        <w:rPr>
          <w:rStyle w:val="MacchinadascrivereHTML"/>
          <w:rFonts w:ascii="Times New Roman" w:eastAsia="Courier New" w:hAnsi="Times New Roman" w:cs="Times New Roman"/>
          <w:sz w:val="24"/>
          <w:szCs w:val="24"/>
          <w:highlight w:val="magenta"/>
          <w:lang w:val="it-IT"/>
        </w:rPr>
        <w:t>Salerno</w:t>
      </w:r>
      <w:commentRangeEnd w:id="15"/>
      <w:r w:rsidR="009D4B63">
        <w:rPr>
          <w:rStyle w:val="Rimandocommento"/>
        </w:rPr>
        <w:commentReference w:id="15"/>
      </w:r>
      <w:r w:rsidR="009A7611" w:rsidRPr="00AA7DA9">
        <w:rPr>
          <w:rStyle w:val="MacchinadascrivereHTML"/>
          <w:rFonts w:ascii="Times New Roman" w:eastAsia="Courier New" w:hAnsi="Times New Roman" w:cs="Times New Roman"/>
          <w:sz w:val="24"/>
          <w:szCs w:val="24"/>
          <w:lang w:val="it-IT"/>
        </w:rPr>
        <w:t xml:space="preserve">, </w:t>
      </w:r>
      <w:r w:rsidR="00AE1199">
        <w:rPr>
          <w:rStyle w:val="MacchinadascrivereHTML"/>
          <w:rFonts w:ascii="Times New Roman" w:eastAsia="Courier New" w:hAnsi="Times New Roman" w:cs="Times New Roman"/>
          <w:sz w:val="24"/>
          <w:szCs w:val="24"/>
          <w:lang w:val="it-IT"/>
        </w:rPr>
        <w:t>Rel.</w:t>
      </w:r>
      <w:r w:rsidR="009A7611" w:rsidRPr="00AA7DA9">
        <w:rPr>
          <w:rStyle w:val="MacchinadascrivereHTML"/>
          <w:rFonts w:ascii="Times New Roman" w:eastAsia="Courier New" w:hAnsi="Times New Roman" w:cs="Times New Roman"/>
          <w:sz w:val="24"/>
          <w:szCs w:val="24"/>
          <w:lang w:val="it-IT"/>
        </w:rPr>
        <w:t xml:space="preserve"> Colucci, tocca utilmente la necessità di un sistema sanzionatorio del boicottaggio degli incontri da parte di un genitore fissando un risarcimento direttamente scalato </w:t>
      </w:r>
      <w:r w:rsidRPr="003C3258">
        <w:rPr>
          <w:rStyle w:val="MacchinadascrivereHTML"/>
          <w:rFonts w:ascii="Times New Roman" w:eastAsia="Courier New" w:hAnsi="Times New Roman" w:cs="Times New Roman"/>
          <w:sz w:val="24"/>
          <w:szCs w:val="24"/>
          <w:lang w:val="it-IT"/>
        </w:rPr>
        <w:t xml:space="preserve">dall’assegno di mantenimento </w:t>
      </w:r>
      <w:r w:rsidR="009A7611" w:rsidRPr="00AA7DA9">
        <w:rPr>
          <w:rStyle w:val="MacchinadascrivereHTML"/>
          <w:rFonts w:ascii="Times New Roman" w:eastAsia="Courier New" w:hAnsi="Times New Roman" w:cs="Times New Roman"/>
          <w:sz w:val="24"/>
          <w:szCs w:val="24"/>
          <w:lang w:val="it-IT"/>
        </w:rPr>
        <w:t>dal genitore alienato.</w:t>
      </w:r>
    </w:p>
    <w:p w14:paraId="1DC2E93A" w14:textId="7423FF3F" w:rsidR="009A7611" w:rsidRPr="00AA7DA9" w:rsidRDefault="009A7611" w:rsidP="00390E12">
      <w:pPr>
        <w:jc w:val="both"/>
        <w:rPr>
          <w:szCs w:val="24"/>
          <w:lang w:val="it-IT"/>
        </w:rPr>
      </w:pPr>
      <w:r w:rsidRPr="00AA7DA9">
        <w:rPr>
          <w:szCs w:val="24"/>
          <w:lang w:val="it-IT"/>
        </w:rPr>
        <w:t xml:space="preserve">La sentenza </w:t>
      </w:r>
      <w:r w:rsidR="00936A8F">
        <w:rPr>
          <w:szCs w:val="24"/>
          <w:lang w:val="it-IT"/>
        </w:rPr>
        <w:t xml:space="preserve">della Cassazione che abbiamo </w:t>
      </w:r>
      <w:r w:rsidRPr="00AA7DA9">
        <w:rPr>
          <w:szCs w:val="24"/>
          <w:lang w:val="it-IT"/>
        </w:rPr>
        <w:t xml:space="preserve">commentata impone anche di </w:t>
      </w:r>
      <w:r w:rsidRPr="00AA7DA9">
        <w:rPr>
          <w:rFonts w:eastAsia="Georgia"/>
          <w:color w:val="000000"/>
          <w:szCs w:val="24"/>
          <w:lang w:val="it-IT"/>
        </w:rPr>
        <w:t>"fissare alcune regole del rapporto giudice - scienza - consulente</w:t>
      </w:r>
      <w:del w:id="16" w:author="Mariassunta Piccinni" w:date="2013-07-22T17:05:00Z">
        <w:r w:rsidRPr="00AA7DA9" w:rsidDel="008D1BE3">
          <w:rPr>
            <w:rFonts w:eastAsia="Georgia"/>
            <w:color w:val="000000"/>
            <w:szCs w:val="24"/>
            <w:lang w:val="it-IT"/>
          </w:rPr>
          <w:delText xml:space="preserve"> </w:delText>
        </w:r>
      </w:del>
      <w:r w:rsidRPr="00AA7DA9">
        <w:rPr>
          <w:rFonts w:eastAsia="Georgia"/>
          <w:color w:val="000000"/>
          <w:szCs w:val="24"/>
          <w:lang w:val="it-IT"/>
        </w:rPr>
        <w:t xml:space="preserve">" </w:t>
      </w:r>
      <w:r w:rsidRPr="00147745">
        <w:rPr>
          <w:rFonts w:eastAsia="Georgia"/>
          <w:color w:val="000000"/>
          <w:szCs w:val="24"/>
          <w:lang w:val="it-IT"/>
        </w:rPr>
        <w:t>(</w:t>
      </w:r>
      <w:r w:rsidRPr="00147745">
        <w:rPr>
          <w:rFonts w:eastAsia="Georgia"/>
          <w:smallCaps/>
          <w:color w:val="000000"/>
          <w:szCs w:val="24"/>
          <w:lang w:val="it-IT"/>
        </w:rPr>
        <w:t>Civinini</w:t>
      </w:r>
      <w:r w:rsidRPr="00147745">
        <w:rPr>
          <w:rFonts w:eastAsia="Georgia"/>
          <w:color w:val="000000"/>
          <w:szCs w:val="24"/>
          <w:lang w:val="it-IT"/>
        </w:rPr>
        <w:t>, 2013).</w:t>
      </w:r>
      <w:r w:rsidRPr="00AA7DA9">
        <w:rPr>
          <w:rFonts w:eastAsia="Georgia"/>
          <w:color w:val="000000"/>
          <w:szCs w:val="24"/>
          <w:lang w:val="it-IT"/>
        </w:rPr>
        <w:t xml:space="preserve"> </w:t>
      </w:r>
      <w:r w:rsidRPr="00AA7DA9">
        <w:rPr>
          <w:szCs w:val="24"/>
          <w:lang w:val="it-IT"/>
        </w:rPr>
        <w:t xml:space="preserve">E come abbiamo visto le statuizioni della Corte di legittimità presentano implicazioni assai più ampie e pervasive di quanto i numerosi commentatori abbiano sinora considerato. La sentenza infatti fissa dei paletti in materia di CTU e di scientificità dello strumentario e delle teorie </w:t>
      </w:r>
      <w:r w:rsidR="00936A8F">
        <w:rPr>
          <w:szCs w:val="24"/>
          <w:lang w:val="it-IT"/>
        </w:rPr>
        <w:t xml:space="preserve">che possono essere </w:t>
      </w:r>
      <w:r w:rsidRPr="00AA7DA9">
        <w:rPr>
          <w:szCs w:val="24"/>
          <w:lang w:val="it-IT"/>
        </w:rPr>
        <w:t>scelte per rispondere al Quesito. Ciò rileva non solo in materia di Alienazione parentale, ma più in generale nell’ambito di accertamenti, e interventi, disposti nel contesto della Giustizia civile minorile o del giudice del divorzio. In particolare risultano coinvolti a cascata i più comuni accertamenti psicodiagnostici utilizzati nelle CTU italiane che</w:t>
      </w:r>
      <w:r w:rsidR="00B24842">
        <w:rPr>
          <w:szCs w:val="24"/>
          <w:lang w:val="it-IT"/>
        </w:rPr>
        <w:t xml:space="preserve"> ad attenta disamina</w:t>
      </w:r>
      <w:r w:rsidRPr="00AA7DA9">
        <w:rPr>
          <w:szCs w:val="24"/>
          <w:lang w:val="it-IT"/>
        </w:rPr>
        <w:t xml:space="preserve"> non appaiono soddisfare i </w:t>
      </w:r>
      <w:r w:rsidR="007B73C6">
        <w:rPr>
          <w:szCs w:val="24"/>
          <w:lang w:val="it-IT"/>
        </w:rPr>
        <w:t>criteri espressi dalla Supr. C</w:t>
      </w:r>
      <w:r w:rsidRPr="00AA7DA9">
        <w:rPr>
          <w:szCs w:val="24"/>
          <w:lang w:val="it-IT"/>
        </w:rPr>
        <w:t>orte. Per ciò che attiene le CTU psicologiche infatti "la letteratura di ricerca provvede numerose ragioni per cui gli psicologi dovrebbero usare notevole cautela nell'utilizzo di reattivi pr</w:t>
      </w:r>
      <w:r w:rsidR="00C32AC2">
        <w:rPr>
          <w:szCs w:val="24"/>
          <w:lang w:val="it-IT"/>
        </w:rPr>
        <w:t>oiettivi nei contesti forensi (</w:t>
      </w:r>
      <w:r w:rsidRPr="00AA7DA9">
        <w:rPr>
          <w:szCs w:val="24"/>
          <w:lang w:val="it-IT"/>
        </w:rPr>
        <w:t xml:space="preserve">es. controversie sulla custodia,..) " </w:t>
      </w:r>
      <w:r w:rsidRPr="00147745">
        <w:rPr>
          <w:szCs w:val="24"/>
          <w:lang w:val="it-IT"/>
        </w:rPr>
        <w:t>(</w:t>
      </w:r>
      <w:r w:rsidRPr="00147745">
        <w:rPr>
          <w:smallCaps/>
          <w:szCs w:val="24"/>
          <w:highlight w:val="magenta"/>
          <w:lang w:val="it-IT"/>
        </w:rPr>
        <w:t>Li</w:t>
      </w:r>
      <w:r w:rsidR="009A7810" w:rsidRPr="00147745">
        <w:rPr>
          <w:smallCaps/>
          <w:szCs w:val="24"/>
          <w:highlight w:val="magenta"/>
          <w:lang w:val="it-IT"/>
        </w:rPr>
        <w:t>lienfeld-Wood-Garb</w:t>
      </w:r>
      <w:r w:rsidR="009A7810" w:rsidRPr="00147745">
        <w:rPr>
          <w:szCs w:val="24"/>
          <w:highlight w:val="magenta"/>
          <w:lang w:val="it-IT"/>
        </w:rPr>
        <w:t>, 200</w:t>
      </w:r>
      <w:r w:rsidR="009A7810" w:rsidRPr="00063D8B">
        <w:rPr>
          <w:szCs w:val="24"/>
          <w:highlight w:val="yellow"/>
          <w:lang w:val="it-IT"/>
        </w:rPr>
        <w:t xml:space="preserve">0, </w:t>
      </w:r>
      <w:r w:rsidRPr="00147745">
        <w:rPr>
          <w:szCs w:val="24"/>
          <w:highlight w:val="magenta"/>
          <w:lang w:val="it-IT"/>
        </w:rPr>
        <w:t>56</w:t>
      </w:r>
      <w:r w:rsidRPr="00147745">
        <w:rPr>
          <w:szCs w:val="24"/>
          <w:lang w:val="it-IT"/>
        </w:rPr>
        <w:t>)</w:t>
      </w:r>
      <w:r w:rsidRPr="00AA7DA9">
        <w:rPr>
          <w:szCs w:val="24"/>
          <w:lang w:val="it-IT"/>
        </w:rPr>
        <w:t xml:space="preserve"> </w:t>
      </w:r>
      <w:r w:rsidRPr="00AA7DA9">
        <w:rPr>
          <w:rFonts w:eastAsia="Lucida Sans Unicode"/>
          <w:szCs w:val="24"/>
          <w:lang w:val="it-IT"/>
        </w:rPr>
        <w:t>considerato che</w:t>
      </w:r>
      <w:r w:rsidRPr="00AA7DA9">
        <w:rPr>
          <w:szCs w:val="24"/>
          <w:lang w:val="it-IT"/>
        </w:rPr>
        <w:t xml:space="preserve"> </w:t>
      </w:r>
      <w:r w:rsidRPr="00AA7DA9">
        <w:rPr>
          <w:rFonts w:eastAsia="Times New Roman"/>
          <w:szCs w:val="24"/>
          <w:lang w:val="it-IT"/>
        </w:rPr>
        <w:t>"perfino i professionisti di più lunga esperienza possono essere ingannati dalle loro intuizioni e dalla loro fiducia in strumenti la cui efficacia non trova conforto nei dati" (</w:t>
      </w:r>
      <w:r w:rsidRPr="009A7810">
        <w:rPr>
          <w:rFonts w:eastAsia="Times New Roman"/>
          <w:smallCaps/>
          <w:szCs w:val="24"/>
          <w:highlight w:val="magenta"/>
          <w:lang w:val="it-IT"/>
        </w:rPr>
        <w:t>L</w:t>
      </w:r>
      <w:r w:rsidR="009A7810">
        <w:rPr>
          <w:rFonts w:eastAsia="Times New Roman"/>
          <w:smallCaps/>
          <w:szCs w:val="24"/>
          <w:highlight w:val="magenta"/>
          <w:lang w:val="it-IT"/>
        </w:rPr>
        <w:t>ilienfeld-Wood-</w:t>
      </w:r>
      <w:r w:rsidR="009A7810" w:rsidRPr="009A7810">
        <w:rPr>
          <w:rFonts w:eastAsia="Times New Roman"/>
          <w:smallCaps/>
          <w:szCs w:val="24"/>
          <w:highlight w:val="magenta"/>
          <w:lang w:val="it-IT"/>
        </w:rPr>
        <w:t>Garb</w:t>
      </w:r>
      <w:r w:rsidR="009A7810" w:rsidRPr="009A7810">
        <w:rPr>
          <w:rFonts w:eastAsia="Times New Roman"/>
          <w:szCs w:val="24"/>
          <w:highlight w:val="magenta"/>
          <w:lang w:val="it-IT"/>
        </w:rPr>
        <w:t>, 200</w:t>
      </w:r>
      <w:r w:rsidR="009A7810" w:rsidRPr="00C62DEA">
        <w:rPr>
          <w:rFonts w:eastAsia="Times New Roman"/>
          <w:szCs w:val="24"/>
          <w:highlight w:val="yellow"/>
          <w:lang w:val="it-IT"/>
        </w:rPr>
        <w:t>1</w:t>
      </w:r>
      <w:r w:rsidR="009A7810" w:rsidRPr="009A7810">
        <w:rPr>
          <w:rFonts w:eastAsia="Times New Roman"/>
          <w:szCs w:val="24"/>
          <w:highlight w:val="magenta"/>
          <w:lang w:val="it-IT"/>
        </w:rPr>
        <w:t xml:space="preserve">, </w:t>
      </w:r>
      <w:commentRangeStart w:id="17"/>
      <w:r w:rsidRPr="009A7810">
        <w:rPr>
          <w:rFonts w:eastAsia="Times New Roman"/>
          <w:szCs w:val="24"/>
          <w:highlight w:val="magenta"/>
          <w:lang w:val="it-IT"/>
        </w:rPr>
        <w:t>110</w:t>
      </w:r>
      <w:commentRangeEnd w:id="17"/>
      <w:r w:rsidR="009D4B63">
        <w:rPr>
          <w:rStyle w:val="Rimandocommento"/>
        </w:rPr>
        <w:commentReference w:id="17"/>
      </w:r>
      <w:r w:rsidRPr="00AA7DA9">
        <w:rPr>
          <w:rFonts w:eastAsia="Times New Roman"/>
          <w:szCs w:val="24"/>
          <w:lang w:val="it-IT"/>
        </w:rPr>
        <w:t>). Pertanto l</w:t>
      </w:r>
      <w:r w:rsidRPr="00AA7DA9">
        <w:rPr>
          <w:szCs w:val="24"/>
          <w:lang w:val="it-IT"/>
        </w:rPr>
        <w:t>'utilizzo di reattivi proiettivi nelle CTU come fonte di prova pare "eticamente non corretto (…) incorrendo facilmente in erronei giudizi clinici che possono ledere i diritti di molte persone" (</w:t>
      </w:r>
      <w:r w:rsidRPr="005155D9">
        <w:rPr>
          <w:smallCaps/>
          <w:szCs w:val="24"/>
          <w:lang w:val="it-IT"/>
        </w:rPr>
        <w:t>Tressoldi</w:t>
      </w:r>
      <w:r w:rsidR="009A7810" w:rsidRPr="005155D9">
        <w:rPr>
          <w:smallCaps/>
          <w:szCs w:val="24"/>
          <w:lang w:val="it-IT"/>
        </w:rPr>
        <w:t>-Barilani-Pedrabissi</w:t>
      </w:r>
      <w:r w:rsidR="009A7810" w:rsidRPr="005155D9">
        <w:rPr>
          <w:szCs w:val="24"/>
          <w:lang w:val="it-IT"/>
        </w:rPr>
        <w:t xml:space="preserve">, 2004, </w:t>
      </w:r>
      <w:r w:rsidRPr="005155D9">
        <w:rPr>
          <w:szCs w:val="24"/>
          <w:lang w:val="it-IT"/>
        </w:rPr>
        <w:t>14</w:t>
      </w:r>
      <w:r w:rsidR="001D308A">
        <w:rPr>
          <w:szCs w:val="24"/>
          <w:lang w:val="it-IT"/>
        </w:rPr>
        <w:t>).</w:t>
      </w:r>
      <w:r w:rsidR="00390E12">
        <w:rPr>
          <w:szCs w:val="24"/>
          <w:lang w:val="it-IT"/>
        </w:rPr>
        <w:t xml:space="preserve"> Infatti con l’attuale utilizzo dei reattivi proiettivi “</w:t>
      </w:r>
      <w:r w:rsidR="00390E12" w:rsidRPr="00390E12">
        <w:rPr>
          <w:szCs w:val="24"/>
          <w:lang w:val="it-IT"/>
        </w:rPr>
        <w:t>troppe persone rischiano di essere</w:t>
      </w:r>
      <w:r w:rsidR="00390E12">
        <w:rPr>
          <w:szCs w:val="24"/>
          <w:lang w:val="it-IT"/>
        </w:rPr>
        <w:t xml:space="preserve"> penalizzate da diagnosi errate </w:t>
      </w:r>
      <w:r w:rsidR="00390E12" w:rsidRPr="00390E12">
        <w:rPr>
          <w:szCs w:val="24"/>
          <w:lang w:val="it-IT"/>
        </w:rPr>
        <w:t>che possono influenzare i piani terapeutici, le ordinanze di</w:t>
      </w:r>
      <w:r w:rsidR="00390E12">
        <w:rPr>
          <w:szCs w:val="24"/>
          <w:lang w:val="it-IT"/>
        </w:rPr>
        <w:t xml:space="preserve"> </w:t>
      </w:r>
      <w:r w:rsidR="00390E12" w:rsidRPr="00390E12">
        <w:rPr>
          <w:szCs w:val="24"/>
          <w:lang w:val="it-IT"/>
        </w:rPr>
        <w:t>custodia o l</w:t>
      </w:r>
      <w:r w:rsidR="00390E12">
        <w:rPr>
          <w:szCs w:val="24"/>
          <w:lang w:val="it-IT"/>
        </w:rPr>
        <w:t>e decisioni dei tribunali.”</w:t>
      </w:r>
      <w:r w:rsidR="00177BE9" w:rsidRPr="00177BE9">
        <w:rPr>
          <w:lang w:val="it-IT"/>
        </w:rPr>
        <w:t xml:space="preserve"> </w:t>
      </w:r>
      <w:r w:rsidR="00177BE9" w:rsidRPr="0079591D">
        <w:rPr>
          <w:szCs w:val="24"/>
          <w:highlight w:val="yellow"/>
          <w:lang w:val="it-IT"/>
        </w:rPr>
        <w:t>(LILIENFELD-WOOD-GARB, 2001, 110 ).</w:t>
      </w:r>
    </w:p>
    <w:p w14:paraId="597A1083" w14:textId="76A26D43" w:rsidR="009A7611" w:rsidRPr="00AA7DA9" w:rsidRDefault="009A7611" w:rsidP="00C1187D">
      <w:pPr>
        <w:jc w:val="both"/>
        <w:rPr>
          <w:szCs w:val="24"/>
          <w:lang w:val="it-IT"/>
        </w:rPr>
      </w:pPr>
      <w:r w:rsidRPr="00AA7DA9">
        <w:rPr>
          <w:szCs w:val="24"/>
          <w:lang w:val="it-IT"/>
        </w:rPr>
        <w:t xml:space="preserve">Dunque seguendo la I^ Sezione se puntualmente contestati in sede di giudizio o di reclamo </w:t>
      </w:r>
      <w:r w:rsidR="00B55DEF">
        <w:rPr>
          <w:szCs w:val="24"/>
          <w:lang w:val="it-IT"/>
        </w:rPr>
        <w:t>–</w:t>
      </w:r>
      <w:r w:rsidRPr="00AA7DA9">
        <w:rPr>
          <w:szCs w:val="24"/>
          <w:lang w:val="it-IT"/>
        </w:rPr>
        <w:t xml:space="preserve"> sia riguardo alla correttezza tecnica dell'esecuzione e di quanto desunto dal consulente, sia </w:t>
      </w:r>
      <w:r w:rsidR="009E2DF4">
        <w:rPr>
          <w:szCs w:val="24"/>
          <w:lang w:val="it-IT"/>
        </w:rPr>
        <w:t xml:space="preserve">soprattutto </w:t>
      </w:r>
      <w:r w:rsidRPr="00AA7DA9">
        <w:rPr>
          <w:szCs w:val="24"/>
          <w:lang w:val="it-IT"/>
        </w:rPr>
        <w:t xml:space="preserve">riguardo alla intrinseca validità scientifica dello strumento utilizzato </w:t>
      </w:r>
      <w:r w:rsidR="00B55DEF">
        <w:rPr>
          <w:szCs w:val="24"/>
          <w:lang w:val="it-IT"/>
        </w:rPr>
        <w:t>–</w:t>
      </w:r>
      <w:r w:rsidRPr="00AA7DA9">
        <w:rPr>
          <w:szCs w:val="24"/>
          <w:lang w:val="it-IT"/>
        </w:rPr>
        <w:t xml:space="preserve"> i risultati degli </w:t>
      </w:r>
      <w:r w:rsidRPr="00AA7DA9">
        <w:rPr>
          <w:i/>
          <w:szCs w:val="24"/>
          <w:lang w:val="it-IT"/>
        </w:rPr>
        <w:t xml:space="preserve">accertamenti basati sulle tecniche proiettive discusse non potrebbero soddisfare praticamente mai i criteri </w:t>
      </w:r>
      <w:r w:rsidRPr="00AA7DA9">
        <w:rPr>
          <w:szCs w:val="24"/>
          <w:lang w:val="it-IT"/>
        </w:rPr>
        <w:t xml:space="preserve">suggeriti dalla sentenza di legittimità qui esaminata che anche per queste ragioni ci sembra presentare grande rilievo e generale interesse potendosi tra l’altro estendere </w:t>
      </w:r>
      <w:r w:rsidR="009E2DF4">
        <w:rPr>
          <w:szCs w:val="24"/>
          <w:lang w:val="it-IT"/>
        </w:rPr>
        <w:t>ulteriormente gli</w:t>
      </w:r>
      <w:r w:rsidRPr="00AA7DA9">
        <w:rPr>
          <w:szCs w:val="24"/>
          <w:lang w:val="it-IT"/>
        </w:rPr>
        <w:t xml:space="preserve"> effetti delle statuizioni</w:t>
      </w:r>
      <w:r w:rsidRPr="00E83965">
        <w:rPr>
          <w:szCs w:val="24"/>
          <w:lang w:val="it-IT"/>
        </w:rPr>
        <w:t xml:space="preserve"> </w:t>
      </w:r>
      <w:r w:rsidRPr="00AA7DA9">
        <w:rPr>
          <w:szCs w:val="24"/>
          <w:lang w:val="it-IT"/>
        </w:rPr>
        <w:t>alla materia psichiatrica, pedopsichiatrica, e neuropsicologica cui sarebbe utile dedicare ulteriori specifici approfondimenti.</w:t>
      </w:r>
    </w:p>
    <w:p w14:paraId="3AD86581" w14:textId="77777777" w:rsidR="009A7611" w:rsidRPr="00E83965" w:rsidRDefault="009A7611" w:rsidP="00C1187D">
      <w:pPr>
        <w:jc w:val="both"/>
        <w:rPr>
          <w:rFonts w:eastAsia="Georgia"/>
          <w:color w:val="000000"/>
          <w:szCs w:val="24"/>
          <w:lang w:val="it-IT"/>
        </w:rPr>
      </w:pPr>
    </w:p>
    <w:p w14:paraId="1ABADFA1" w14:textId="77777777" w:rsidR="009A7611" w:rsidRPr="00362FCE" w:rsidRDefault="009A7611" w:rsidP="00C1187D">
      <w:pPr>
        <w:jc w:val="both"/>
        <w:rPr>
          <w:smallCaps/>
          <w:szCs w:val="24"/>
        </w:rPr>
      </w:pPr>
      <w:r w:rsidRPr="00362FCE">
        <w:rPr>
          <w:smallCaps/>
          <w:szCs w:val="24"/>
        </w:rPr>
        <w:t>Nota Bibliografica</w:t>
      </w:r>
    </w:p>
    <w:p w14:paraId="0E21EE32" w14:textId="63CCB0E5" w:rsidR="009A7611" w:rsidRPr="00AA7DA9" w:rsidRDefault="009A7611" w:rsidP="00C1187D">
      <w:pPr>
        <w:autoSpaceDN w:val="0"/>
        <w:jc w:val="both"/>
        <w:rPr>
          <w:szCs w:val="24"/>
        </w:rPr>
      </w:pPr>
      <w:r w:rsidRPr="00362FCE">
        <w:rPr>
          <w:smallCaps/>
          <w:szCs w:val="24"/>
        </w:rPr>
        <w:t>Allen</w:t>
      </w:r>
      <w:r w:rsidRPr="00AA7DA9">
        <w:rPr>
          <w:szCs w:val="24"/>
        </w:rPr>
        <w:t xml:space="preserve">, Tussey </w:t>
      </w:r>
      <w:r w:rsidRPr="00AA7DA9">
        <w:rPr>
          <w:i/>
          <w:szCs w:val="24"/>
        </w:rPr>
        <w:t>Can Projective Drawings Detect if a Child Experienced Sexual or Physical Abuse? A Systematic Review of the Controlled Research</w:t>
      </w:r>
      <w:r w:rsidRPr="00AA7DA9">
        <w:rPr>
          <w:szCs w:val="24"/>
        </w:rPr>
        <w:t xml:space="preserve"> Tra</w:t>
      </w:r>
      <w:r w:rsidR="00362FCE">
        <w:rPr>
          <w:szCs w:val="24"/>
        </w:rPr>
        <w:t xml:space="preserve">uma Violence Abuse </w:t>
      </w:r>
      <w:r w:rsidR="00362FCE">
        <w:rPr>
          <w:szCs w:val="24"/>
        </w:rPr>
        <w:lastRenderedPageBreak/>
        <w:t>Aprile  2012</w:t>
      </w:r>
      <w:r w:rsidRPr="00AA7DA9">
        <w:rPr>
          <w:szCs w:val="24"/>
        </w:rPr>
        <w:t xml:space="preserve"> vol. 13 no. 2</w:t>
      </w:r>
      <w:r w:rsidR="00147745">
        <w:rPr>
          <w:szCs w:val="24"/>
        </w:rPr>
        <w:t>;</w:t>
      </w:r>
      <w:r w:rsidRPr="00AA7DA9">
        <w:rPr>
          <w:i/>
          <w:szCs w:val="24"/>
        </w:rPr>
        <w:t xml:space="preserve"> </w:t>
      </w:r>
    </w:p>
    <w:p w14:paraId="28A7E9EA" w14:textId="0C18D396" w:rsidR="009A7611" w:rsidRDefault="00362FCE" w:rsidP="00C1187D">
      <w:pPr>
        <w:jc w:val="both"/>
        <w:rPr>
          <w:i/>
          <w:szCs w:val="24"/>
        </w:rPr>
      </w:pPr>
      <w:r>
        <w:rPr>
          <w:szCs w:val="24"/>
        </w:rPr>
        <w:t xml:space="preserve">APA </w:t>
      </w:r>
      <w:r w:rsidR="008178B1">
        <w:rPr>
          <w:szCs w:val="24"/>
        </w:rPr>
        <w:t>DSM-</w:t>
      </w:r>
      <w:r w:rsidR="009A7611" w:rsidRPr="00AA7DA9">
        <w:rPr>
          <w:szCs w:val="24"/>
        </w:rPr>
        <w:t xml:space="preserve">IV </w:t>
      </w:r>
      <w:r w:rsidR="009A7611" w:rsidRPr="00AA7DA9">
        <w:rPr>
          <w:i/>
          <w:szCs w:val="24"/>
        </w:rPr>
        <w:t xml:space="preserve">Diagnostic and Statistical Manual of Mental Disorders </w:t>
      </w:r>
      <w:r w:rsidR="009A7611" w:rsidRPr="00AA7DA9">
        <w:rPr>
          <w:szCs w:val="24"/>
        </w:rPr>
        <w:t>APA publishing, Washington D.C.1994</w:t>
      </w:r>
      <w:r w:rsidR="00147745">
        <w:rPr>
          <w:szCs w:val="24"/>
        </w:rPr>
        <w:t>;</w:t>
      </w:r>
      <w:r w:rsidR="009A7611" w:rsidRPr="00AA7DA9">
        <w:rPr>
          <w:i/>
          <w:szCs w:val="24"/>
        </w:rPr>
        <w:t xml:space="preserve">  </w:t>
      </w:r>
    </w:p>
    <w:p w14:paraId="76EDB52C" w14:textId="0B8DD425" w:rsidR="008178B1" w:rsidRPr="00AA7DA9" w:rsidRDefault="008178B1" w:rsidP="00C1187D">
      <w:pPr>
        <w:jc w:val="both"/>
        <w:rPr>
          <w:szCs w:val="24"/>
        </w:rPr>
      </w:pPr>
      <w:r w:rsidRPr="008178B1">
        <w:rPr>
          <w:szCs w:val="24"/>
        </w:rPr>
        <w:t>APA DSM-IV</w:t>
      </w:r>
      <w:r>
        <w:rPr>
          <w:szCs w:val="24"/>
        </w:rPr>
        <w:t>-TR</w:t>
      </w:r>
      <w:r w:rsidRPr="008178B1">
        <w:rPr>
          <w:szCs w:val="24"/>
        </w:rPr>
        <w:t xml:space="preserve"> </w:t>
      </w:r>
      <w:r w:rsidRPr="008178B1">
        <w:rPr>
          <w:i/>
          <w:szCs w:val="24"/>
        </w:rPr>
        <w:t>Diagnostic and Statistical Manual of Mental Disorders</w:t>
      </w:r>
      <w:r w:rsidRPr="008178B1">
        <w:rPr>
          <w:szCs w:val="24"/>
        </w:rPr>
        <w:t xml:space="preserve"> APA</w:t>
      </w:r>
      <w:r>
        <w:rPr>
          <w:szCs w:val="24"/>
        </w:rPr>
        <w:t xml:space="preserve"> publishing, Washington D.C.2000</w:t>
      </w:r>
      <w:r w:rsidRPr="008178B1">
        <w:rPr>
          <w:szCs w:val="24"/>
        </w:rPr>
        <w:t xml:space="preserve">;  </w:t>
      </w:r>
    </w:p>
    <w:p w14:paraId="4B4460AB" w14:textId="3FC857DD" w:rsidR="009A7611" w:rsidRPr="00AA7DA9" w:rsidRDefault="009A7611" w:rsidP="00C1187D">
      <w:pPr>
        <w:jc w:val="both"/>
        <w:rPr>
          <w:szCs w:val="24"/>
        </w:rPr>
      </w:pPr>
      <w:r w:rsidRPr="00AA7DA9">
        <w:rPr>
          <w:szCs w:val="24"/>
        </w:rPr>
        <w:t xml:space="preserve">APA DSM-5 </w:t>
      </w:r>
      <w:r w:rsidRPr="00AA7DA9">
        <w:rPr>
          <w:i/>
          <w:szCs w:val="24"/>
        </w:rPr>
        <w:t xml:space="preserve">Diagnostic and Statistical Manual of Mental Disorders, </w:t>
      </w:r>
      <w:r w:rsidRPr="00AA7DA9">
        <w:rPr>
          <w:szCs w:val="24"/>
        </w:rPr>
        <w:t>APA publishing, Washington D.C. 2013</w:t>
      </w:r>
      <w:r w:rsidR="00147745">
        <w:rPr>
          <w:szCs w:val="24"/>
        </w:rPr>
        <w:t>;</w:t>
      </w:r>
    </w:p>
    <w:p w14:paraId="63886ED4" w14:textId="3227AF4A" w:rsidR="009A7611" w:rsidRPr="00AA7DA9" w:rsidRDefault="009A7611" w:rsidP="00C1187D">
      <w:pPr>
        <w:autoSpaceDE w:val="0"/>
        <w:jc w:val="both"/>
        <w:rPr>
          <w:rFonts w:eastAsia="Times-Roman"/>
          <w:szCs w:val="24"/>
        </w:rPr>
      </w:pPr>
      <w:r w:rsidRPr="00362FCE">
        <w:rPr>
          <w:rFonts w:eastAsia="Times-Roman"/>
          <w:smallCaps/>
          <w:szCs w:val="24"/>
        </w:rPr>
        <w:t>Bernet</w:t>
      </w:r>
      <w:r w:rsidR="00362FCE">
        <w:rPr>
          <w:rFonts w:eastAsia="Times-Roman"/>
          <w:smallCaps/>
          <w:szCs w:val="24"/>
        </w:rPr>
        <w:t>,</w:t>
      </w:r>
      <w:r w:rsidRPr="00AA7DA9">
        <w:rPr>
          <w:rFonts w:eastAsia="Times-Roman"/>
          <w:szCs w:val="24"/>
        </w:rPr>
        <w:t xml:space="preserve"> </w:t>
      </w:r>
      <w:r w:rsidRPr="00AA7DA9">
        <w:rPr>
          <w:rFonts w:eastAsia="Times-Roman"/>
          <w:i/>
          <w:szCs w:val="24"/>
        </w:rPr>
        <w:t>Parental alienation</w:t>
      </w:r>
      <w:r w:rsidRPr="00AA7DA9">
        <w:rPr>
          <w:rFonts w:eastAsia="Times-Roman"/>
          <w:szCs w:val="24"/>
        </w:rPr>
        <w:t>, Charles Thomas publ., Springfield, 2010</w:t>
      </w:r>
      <w:r w:rsidR="00147745">
        <w:rPr>
          <w:rFonts w:eastAsia="Times-Roman"/>
          <w:szCs w:val="24"/>
        </w:rPr>
        <w:t>;</w:t>
      </w:r>
    </w:p>
    <w:p w14:paraId="0D4D8EA9" w14:textId="3F8579FE" w:rsidR="009A7611" w:rsidRPr="00AA7DA9" w:rsidRDefault="009A7611" w:rsidP="00C1187D">
      <w:pPr>
        <w:autoSpaceDE w:val="0"/>
        <w:jc w:val="both"/>
        <w:rPr>
          <w:rFonts w:eastAsia="Times-Roman"/>
          <w:szCs w:val="24"/>
          <w:lang w:val="it-IT"/>
        </w:rPr>
      </w:pPr>
      <w:r w:rsidRPr="00362FCE">
        <w:rPr>
          <w:rFonts w:eastAsia="Times-Roman"/>
          <w:smallCaps/>
          <w:szCs w:val="24"/>
          <w:lang w:val="it-IT"/>
        </w:rPr>
        <w:t>Binet</w:t>
      </w:r>
      <w:r w:rsidR="00362FCE">
        <w:rPr>
          <w:rFonts w:eastAsia="Times-Roman"/>
          <w:smallCaps/>
          <w:szCs w:val="24"/>
          <w:lang w:val="it-IT"/>
        </w:rPr>
        <w:t>,</w:t>
      </w:r>
      <w:r w:rsidRPr="00AA7DA9">
        <w:rPr>
          <w:rFonts w:eastAsia="Times-Roman"/>
          <w:szCs w:val="24"/>
          <w:lang w:val="it-IT"/>
        </w:rPr>
        <w:t xml:space="preserve"> </w:t>
      </w:r>
      <w:r w:rsidRPr="00AA7DA9">
        <w:rPr>
          <w:rFonts w:eastAsia="Times-Roman"/>
          <w:i/>
          <w:szCs w:val="24"/>
          <w:lang w:val="it-IT"/>
        </w:rPr>
        <w:t>Il feticismo in amore</w:t>
      </w:r>
      <w:r w:rsidRPr="00AA7DA9">
        <w:rPr>
          <w:rFonts w:eastAsia="Times-Roman"/>
          <w:szCs w:val="24"/>
          <w:lang w:val="it-IT"/>
        </w:rPr>
        <w:t>, 2012, ETS, Pisa, 1887</w:t>
      </w:r>
      <w:r w:rsidR="00147745">
        <w:rPr>
          <w:rFonts w:eastAsia="Times-Roman"/>
          <w:szCs w:val="24"/>
          <w:lang w:val="it-IT"/>
        </w:rPr>
        <w:t>;</w:t>
      </w:r>
    </w:p>
    <w:p w14:paraId="45EFC267" w14:textId="4B2B5530" w:rsidR="009A7611" w:rsidRPr="00AA7DA9" w:rsidRDefault="009A7611" w:rsidP="00C1187D">
      <w:pPr>
        <w:autoSpaceDE w:val="0"/>
        <w:jc w:val="both"/>
        <w:rPr>
          <w:szCs w:val="24"/>
          <w:lang w:val="it-IT"/>
        </w:rPr>
      </w:pPr>
      <w:r w:rsidRPr="00362FCE">
        <w:rPr>
          <w:smallCaps/>
          <w:szCs w:val="24"/>
          <w:lang w:val="it-IT"/>
        </w:rPr>
        <w:t>Boncori</w:t>
      </w:r>
      <w:r w:rsidR="00362FCE">
        <w:rPr>
          <w:smallCaps/>
          <w:szCs w:val="24"/>
          <w:lang w:val="it-IT"/>
        </w:rPr>
        <w:t>,</w:t>
      </w:r>
      <w:r w:rsidRPr="00AA7DA9">
        <w:rPr>
          <w:szCs w:val="24"/>
          <w:lang w:val="it-IT"/>
        </w:rPr>
        <w:t xml:space="preserve"> </w:t>
      </w:r>
      <w:r w:rsidRPr="00AA7DA9">
        <w:rPr>
          <w:i/>
          <w:szCs w:val="24"/>
          <w:lang w:val="it-IT"/>
        </w:rPr>
        <w:t>Teoria e tecniche dei test</w:t>
      </w:r>
      <w:r w:rsidR="00362FCE">
        <w:rPr>
          <w:szCs w:val="24"/>
          <w:lang w:val="it-IT"/>
        </w:rPr>
        <w:t>, Bollati-Boringhieri</w:t>
      </w:r>
      <w:r w:rsidRPr="00AA7DA9">
        <w:rPr>
          <w:szCs w:val="24"/>
          <w:lang w:val="it-IT"/>
        </w:rPr>
        <w:t>,</w:t>
      </w:r>
      <w:r w:rsidR="009518B1">
        <w:rPr>
          <w:szCs w:val="24"/>
          <w:lang w:val="it-IT"/>
        </w:rPr>
        <w:t>Torino,</w:t>
      </w:r>
      <w:r w:rsidRPr="00AA7DA9">
        <w:rPr>
          <w:szCs w:val="24"/>
          <w:lang w:val="it-IT"/>
        </w:rPr>
        <w:t>1993</w:t>
      </w:r>
      <w:r w:rsidR="00147745">
        <w:rPr>
          <w:szCs w:val="24"/>
          <w:lang w:val="it-IT"/>
        </w:rPr>
        <w:t>;</w:t>
      </w:r>
    </w:p>
    <w:p w14:paraId="1ADFE3CF" w14:textId="0E2CB001" w:rsidR="00147745" w:rsidRDefault="009A7611" w:rsidP="00C1187D">
      <w:pPr>
        <w:autoSpaceDE w:val="0"/>
        <w:jc w:val="both"/>
        <w:rPr>
          <w:color w:val="000000"/>
          <w:szCs w:val="24"/>
          <w:shd w:val="clear" w:color="auto" w:fill="FFFFFF"/>
          <w:lang w:val="it-IT"/>
        </w:rPr>
      </w:pPr>
      <w:r w:rsidRPr="00362FCE">
        <w:rPr>
          <w:smallCaps/>
          <w:color w:val="000000"/>
          <w:szCs w:val="24"/>
          <w:shd w:val="clear" w:color="auto" w:fill="FFFFFF"/>
          <w:lang w:val="it-IT"/>
        </w:rPr>
        <w:t>Bravos</w:t>
      </w:r>
      <w:r w:rsidR="00362FCE">
        <w:rPr>
          <w:color w:val="000000"/>
          <w:szCs w:val="24"/>
          <w:shd w:val="clear" w:color="auto" w:fill="FFFFFF"/>
          <w:lang w:val="it-IT"/>
        </w:rPr>
        <w:t>-</w:t>
      </w:r>
      <w:r w:rsidRPr="00362FCE">
        <w:rPr>
          <w:smallCaps/>
          <w:color w:val="000000"/>
          <w:szCs w:val="24"/>
          <w:shd w:val="clear" w:color="auto" w:fill="FFFFFF"/>
          <w:lang w:val="it-IT"/>
        </w:rPr>
        <w:t>Kelly</w:t>
      </w:r>
      <w:r w:rsidRPr="00AA7DA9">
        <w:rPr>
          <w:color w:val="000000"/>
          <w:szCs w:val="24"/>
          <w:shd w:val="clear" w:color="auto" w:fill="FFFFFF"/>
          <w:lang w:val="it-IT"/>
        </w:rPr>
        <w:t xml:space="preserve">, </w:t>
      </w:r>
      <w:r w:rsidRPr="00AA7DA9">
        <w:rPr>
          <w:i/>
          <w:color w:val="000000"/>
          <w:szCs w:val="24"/>
          <w:shd w:val="clear" w:color="auto" w:fill="FFFFFF"/>
          <w:lang w:val="it-IT"/>
        </w:rPr>
        <w:t>Abuso di minori o</w:t>
      </w:r>
      <w:r w:rsidR="009518B1">
        <w:rPr>
          <w:i/>
          <w:color w:val="000000"/>
          <w:szCs w:val="24"/>
          <w:shd w:val="clear" w:color="auto" w:fill="FFFFFF"/>
          <w:lang w:val="it-IT"/>
        </w:rPr>
        <w:t xml:space="preserve"> ‘</w:t>
      </w:r>
      <w:r w:rsidRPr="00AA7DA9">
        <w:rPr>
          <w:i/>
          <w:color w:val="000000"/>
          <w:szCs w:val="24"/>
          <w:shd w:val="clear" w:color="auto" w:fill="FFFFFF"/>
          <w:lang w:val="it-IT"/>
        </w:rPr>
        <w:t>stregoneria' Un confronto tra XV e XXI secolo</w:t>
      </w:r>
      <w:r w:rsidRPr="00AA7DA9">
        <w:rPr>
          <w:color w:val="000000"/>
          <w:szCs w:val="24"/>
          <w:shd w:val="clear" w:color="auto" w:fill="FFFFFF"/>
          <w:lang w:val="it-IT"/>
        </w:rPr>
        <w:t xml:space="preserve">, in </w:t>
      </w:r>
      <w:r w:rsidRPr="00362FCE">
        <w:rPr>
          <w:smallCaps/>
          <w:color w:val="000000"/>
          <w:szCs w:val="24"/>
          <w:shd w:val="clear" w:color="auto" w:fill="FFFFFF"/>
          <w:lang w:val="it-IT"/>
        </w:rPr>
        <w:t>A</w:t>
      </w:r>
      <w:r w:rsidR="00362FCE" w:rsidRPr="00362FCE">
        <w:rPr>
          <w:smallCaps/>
          <w:color w:val="000000"/>
          <w:szCs w:val="24"/>
          <w:shd w:val="clear" w:color="auto" w:fill="FFFFFF"/>
          <w:lang w:val="it-IT"/>
        </w:rPr>
        <w:t>a.V.v</w:t>
      </w:r>
      <w:r w:rsidR="00362FCE">
        <w:rPr>
          <w:color w:val="000000"/>
          <w:szCs w:val="24"/>
          <w:shd w:val="clear" w:color="auto" w:fill="FFFFFF"/>
          <w:lang w:val="it-IT"/>
        </w:rPr>
        <w:t>.,</w:t>
      </w:r>
      <w:r w:rsidRPr="00AA7DA9">
        <w:rPr>
          <w:color w:val="000000"/>
          <w:szCs w:val="24"/>
          <w:shd w:val="clear" w:color="auto" w:fill="FFFFFF"/>
          <w:lang w:val="it-IT"/>
        </w:rPr>
        <w:t xml:space="preserve"> </w:t>
      </w:r>
      <w:r w:rsidRPr="00362FCE">
        <w:rPr>
          <w:i/>
          <w:color w:val="000000"/>
          <w:szCs w:val="24"/>
          <w:shd w:val="clear" w:color="auto" w:fill="FFFFFF"/>
          <w:lang w:val="it-IT"/>
        </w:rPr>
        <w:t>Abusi, falsi abusi e</w:t>
      </w:r>
      <w:r w:rsidR="00362FCE" w:rsidRPr="00362FCE">
        <w:rPr>
          <w:i/>
          <w:color w:val="000000"/>
          <w:szCs w:val="24"/>
          <w:shd w:val="clear" w:color="auto" w:fill="FFFFFF"/>
          <w:lang w:val="it-IT"/>
        </w:rPr>
        <w:t xml:space="preserve"> scienze forensi</w:t>
      </w:r>
      <w:r w:rsidR="00362FCE">
        <w:rPr>
          <w:color w:val="000000"/>
          <w:szCs w:val="24"/>
          <w:shd w:val="clear" w:color="auto" w:fill="FFFFFF"/>
          <w:lang w:val="it-IT"/>
        </w:rPr>
        <w:t>, QuattroVenti</w:t>
      </w:r>
      <w:r w:rsidRPr="00AA7DA9">
        <w:rPr>
          <w:color w:val="000000"/>
          <w:szCs w:val="24"/>
          <w:shd w:val="clear" w:color="auto" w:fill="FFFFFF"/>
          <w:lang w:val="it-IT"/>
        </w:rPr>
        <w:t xml:space="preserve">, </w:t>
      </w:r>
      <w:r w:rsidR="009518B1">
        <w:rPr>
          <w:color w:val="000000"/>
          <w:szCs w:val="24"/>
          <w:shd w:val="clear" w:color="auto" w:fill="FFFFFF"/>
          <w:lang w:val="it-IT"/>
        </w:rPr>
        <w:t xml:space="preserve">Urbino, </w:t>
      </w:r>
      <w:r w:rsidRPr="00AA7DA9">
        <w:rPr>
          <w:color w:val="000000"/>
          <w:szCs w:val="24"/>
          <w:shd w:val="clear" w:color="auto" w:fill="FFFFFF"/>
          <w:lang w:val="it-IT"/>
        </w:rPr>
        <w:t>2012</w:t>
      </w:r>
      <w:r w:rsidR="00147745">
        <w:rPr>
          <w:color w:val="000000"/>
          <w:szCs w:val="24"/>
          <w:shd w:val="clear" w:color="auto" w:fill="FFFFFF"/>
          <w:lang w:val="it-IT"/>
        </w:rPr>
        <w:t>;</w:t>
      </w:r>
    </w:p>
    <w:p w14:paraId="1A1DF2C3" w14:textId="39232CBC" w:rsidR="009A7611" w:rsidRPr="00AA7DA9" w:rsidRDefault="009A7611" w:rsidP="00C1187D">
      <w:pPr>
        <w:autoSpaceDE w:val="0"/>
        <w:jc w:val="both"/>
        <w:rPr>
          <w:rFonts w:eastAsia="Arial"/>
          <w:color w:val="000000"/>
          <w:szCs w:val="24"/>
          <w:lang w:val="it-IT"/>
        </w:rPr>
      </w:pPr>
      <w:r w:rsidRPr="00362FCE">
        <w:rPr>
          <w:rFonts w:eastAsia="Arial"/>
          <w:smallCaps/>
          <w:color w:val="000000"/>
          <w:szCs w:val="24"/>
          <w:lang w:val="it-IT"/>
        </w:rPr>
        <w:t>Bresci</w:t>
      </w:r>
      <w:r w:rsidRPr="00AA7DA9">
        <w:rPr>
          <w:rFonts w:eastAsia="Arial"/>
          <w:color w:val="000000"/>
          <w:szCs w:val="24"/>
          <w:lang w:val="it-IT"/>
        </w:rPr>
        <w:t xml:space="preserve">, </w:t>
      </w:r>
      <w:r w:rsidRPr="00AA7DA9">
        <w:rPr>
          <w:rFonts w:eastAsia="Arial"/>
          <w:i/>
          <w:color w:val="000000"/>
          <w:szCs w:val="24"/>
          <w:lang w:val="it-IT"/>
        </w:rPr>
        <w:t>Intervista</w:t>
      </w:r>
      <w:r w:rsidRPr="00AA7DA9">
        <w:rPr>
          <w:rFonts w:eastAsia="Arial"/>
          <w:color w:val="000000"/>
          <w:szCs w:val="24"/>
          <w:lang w:val="it-IT"/>
        </w:rPr>
        <w:t xml:space="preserve">, </w:t>
      </w:r>
      <w:r w:rsidR="00362FCE">
        <w:rPr>
          <w:rFonts w:eastAsia="Arial"/>
          <w:color w:val="000000"/>
          <w:szCs w:val="24"/>
          <w:lang w:val="it-IT"/>
        </w:rPr>
        <w:t xml:space="preserve">in </w:t>
      </w:r>
      <w:r w:rsidRPr="00362FCE">
        <w:rPr>
          <w:rFonts w:eastAsia="Arial"/>
          <w:i/>
          <w:color w:val="000000"/>
          <w:szCs w:val="24"/>
          <w:lang w:val="it-IT"/>
        </w:rPr>
        <w:t>Il Secolo XIX</w:t>
      </w:r>
      <w:r w:rsidR="00362FCE">
        <w:rPr>
          <w:rFonts w:eastAsia="Arial"/>
          <w:color w:val="000000"/>
          <w:szCs w:val="24"/>
          <w:lang w:val="it-IT"/>
        </w:rPr>
        <w:t>, 25.11.</w:t>
      </w:r>
      <w:r w:rsidRPr="00AA7DA9">
        <w:rPr>
          <w:rFonts w:eastAsia="Arial"/>
          <w:color w:val="000000"/>
          <w:szCs w:val="24"/>
          <w:lang w:val="it-IT"/>
        </w:rPr>
        <w:t>2009</w:t>
      </w:r>
      <w:r w:rsidR="00147745">
        <w:rPr>
          <w:rFonts w:eastAsia="Arial"/>
          <w:color w:val="000000"/>
          <w:szCs w:val="24"/>
          <w:lang w:val="it-IT"/>
        </w:rPr>
        <w:t>;</w:t>
      </w:r>
    </w:p>
    <w:p w14:paraId="7D3053BF" w14:textId="62040A34" w:rsidR="009A7611" w:rsidRPr="00AA7DA9" w:rsidRDefault="009A7611" w:rsidP="00C1187D">
      <w:pPr>
        <w:autoSpaceDE w:val="0"/>
        <w:jc w:val="both"/>
        <w:rPr>
          <w:rFonts w:eastAsia="Arial"/>
          <w:color w:val="000000"/>
          <w:szCs w:val="24"/>
          <w:lang w:val="it-IT"/>
        </w:rPr>
      </w:pPr>
      <w:r w:rsidRPr="00362FCE">
        <w:rPr>
          <w:rFonts w:eastAsia="Arial"/>
          <w:smallCaps/>
          <w:color w:val="000000"/>
          <w:szCs w:val="24"/>
          <w:lang w:val="it-IT"/>
        </w:rPr>
        <w:t>Camerini</w:t>
      </w:r>
      <w:r w:rsidR="00362FCE">
        <w:rPr>
          <w:rFonts w:eastAsia="Arial"/>
          <w:color w:val="000000"/>
          <w:szCs w:val="24"/>
          <w:lang w:val="it-IT"/>
        </w:rPr>
        <w:t>,</w:t>
      </w:r>
      <w:r w:rsidRPr="00AA7DA9">
        <w:rPr>
          <w:rFonts w:eastAsia="Arial"/>
          <w:color w:val="000000"/>
          <w:szCs w:val="24"/>
          <w:lang w:val="it-IT"/>
        </w:rPr>
        <w:t xml:space="preserve"> </w:t>
      </w:r>
      <w:r w:rsidRPr="00AA7DA9">
        <w:rPr>
          <w:rFonts w:eastAsia="Arial"/>
          <w:i/>
          <w:color w:val="000000"/>
          <w:szCs w:val="24"/>
          <w:lang w:val="it-IT"/>
        </w:rPr>
        <w:t xml:space="preserve">Gli ostacoli alla bigenitorialità: coercizione diretta e indiretta </w:t>
      </w:r>
      <w:r w:rsidRPr="00AA7DA9">
        <w:rPr>
          <w:rFonts w:eastAsia="Arial"/>
          <w:color w:val="000000"/>
          <w:szCs w:val="24"/>
          <w:lang w:val="it-IT"/>
        </w:rPr>
        <w:t>Relazione presentata al Convegno:</w:t>
      </w:r>
      <w:r w:rsidRPr="00AA7DA9">
        <w:rPr>
          <w:rFonts w:eastAsia="Arial"/>
          <w:i/>
          <w:color w:val="000000"/>
          <w:szCs w:val="24"/>
          <w:lang w:val="it-IT"/>
        </w:rPr>
        <w:t xml:space="preserve"> Accertamenti, relazioni e cure richieste dal Tribunale dei minori e dal Giudice del divorzio </w:t>
      </w:r>
      <w:r w:rsidRPr="00AA7DA9">
        <w:rPr>
          <w:rFonts w:eastAsia="Arial"/>
          <w:color w:val="000000"/>
          <w:szCs w:val="24"/>
          <w:lang w:val="it-IT"/>
        </w:rPr>
        <w:t>2013</w:t>
      </w:r>
      <w:r w:rsidR="00AC6DD5">
        <w:rPr>
          <w:rFonts w:eastAsia="Arial"/>
          <w:color w:val="000000"/>
          <w:szCs w:val="24"/>
          <w:lang w:val="it-IT"/>
        </w:rPr>
        <w:t>, Milano</w:t>
      </w:r>
      <w:r w:rsidRPr="00AA7DA9">
        <w:rPr>
          <w:rFonts w:eastAsia="Arial"/>
          <w:i/>
          <w:color w:val="000000"/>
          <w:szCs w:val="24"/>
          <w:lang w:val="it-IT"/>
        </w:rPr>
        <w:t xml:space="preserve"> </w:t>
      </w:r>
      <w:r w:rsidRPr="00AA7DA9">
        <w:rPr>
          <w:rFonts w:eastAsia="Arial"/>
          <w:color w:val="000000"/>
          <w:szCs w:val="24"/>
          <w:lang w:val="it-IT"/>
        </w:rPr>
        <w:t>14 giugno</w:t>
      </w:r>
      <w:r w:rsidR="00147745">
        <w:rPr>
          <w:rFonts w:eastAsia="Arial"/>
          <w:color w:val="000000"/>
          <w:szCs w:val="24"/>
          <w:lang w:val="it-IT"/>
        </w:rPr>
        <w:t>;</w:t>
      </w:r>
    </w:p>
    <w:p w14:paraId="4209C923" w14:textId="6B7F63B8" w:rsidR="009A7611" w:rsidRPr="00AA7DA9" w:rsidRDefault="009A7611" w:rsidP="00C1187D">
      <w:pPr>
        <w:autoSpaceDE w:val="0"/>
        <w:jc w:val="both"/>
        <w:rPr>
          <w:i/>
          <w:color w:val="000000"/>
          <w:szCs w:val="24"/>
          <w:shd w:val="clear" w:color="auto" w:fill="FFFFFF"/>
          <w:lang w:val="it-IT"/>
        </w:rPr>
      </w:pPr>
      <w:r w:rsidRPr="00362FCE">
        <w:rPr>
          <w:smallCaps/>
          <w:color w:val="000000"/>
          <w:szCs w:val="24"/>
          <w:shd w:val="clear" w:color="auto" w:fill="FFFFFF"/>
          <w:lang w:val="it-IT"/>
        </w:rPr>
        <w:t>Casonato</w:t>
      </w:r>
      <w:r w:rsidR="00362FCE">
        <w:rPr>
          <w:color w:val="000000"/>
          <w:szCs w:val="24"/>
          <w:shd w:val="clear" w:color="auto" w:fill="FFFFFF"/>
          <w:lang w:val="it-IT"/>
        </w:rPr>
        <w:t>,</w:t>
      </w:r>
      <w:r w:rsidRPr="00AA7DA9">
        <w:rPr>
          <w:color w:val="000000"/>
          <w:szCs w:val="24"/>
          <w:shd w:val="clear" w:color="auto" w:fill="FFFFFF"/>
          <w:lang w:val="it-IT"/>
        </w:rPr>
        <w:t xml:space="preserve"> </w:t>
      </w:r>
      <w:r w:rsidRPr="00AA7DA9">
        <w:rPr>
          <w:i/>
          <w:color w:val="000000"/>
          <w:szCs w:val="24"/>
          <w:shd w:val="clear" w:color="auto" w:fill="FFFFFF"/>
          <w:lang w:val="it-IT"/>
        </w:rPr>
        <w:t xml:space="preserve">Un intellettuale americano: Richard Gardner, i falsi abusi e la PAS: introduzione a </w:t>
      </w:r>
      <w:r w:rsidRPr="00AA7DA9">
        <w:rPr>
          <w:color w:val="000000"/>
          <w:szCs w:val="24"/>
          <w:shd w:val="clear" w:color="auto" w:fill="FFFFFF"/>
          <w:lang w:val="it-IT"/>
        </w:rPr>
        <w:t>Gardner R 1991</w:t>
      </w:r>
      <w:r w:rsidRPr="00AA7DA9">
        <w:rPr>
          <w:i/>
          <w:color w:val="000000"/>
          <w:szCs w:val="24"/>
          <w:shd w:val="clear" w:color="auto" w:fill="FFFFFF"/>
          <w:lang w:val="it-IT"/>
        </w:rPr>
        <w:t xml:space="preserve"> L’isteria dell’abuso sessuale, </w:t>
      </w:r>
      <w:r w:rsidR="00362FCE">
        <w:rPr>
          <w:color w:val="000000"/>
          <w:szCs w:val="24"/>
          <w:shd w:val="clear" w:color="auto" w:fill="FFFFFF"/>
          <w:lang w:val="it-IT"/>
        </w:rPr>
        <w:t xml:space="preserve">QuattroVenti, </w:t>
      </w:r>
      <w:r w:rsidRPr="00AA7DA9">
        <w:rPr>
          <w:color w:val="000000"/>
          <w:szCs w:val="24"/>
          <w:shd w:val="clear" w:color="auto" w:fill="FFFFFF"/>
          <w:lang w:val="it-IT"/>
        </w:rPr>
        <w:t>2013</w:t>
      </w:r>
      <w:r w:rsidR="00AC6DD5">
        <w:rPr>
          <w:color w:val="000000"/>
          <w:szCs w:val="24"/>
          <w:shd w:val="clear" w:color="auto" w:fill="FFFFFF"/>
          <w:lang w:val="it-IT"/>
        </w:rPr>
        <w:t>a</w:t>
      </w:r>
      <w:r w:rsidR="00147745">
        <w:rPr>
          <w:color w:val="000000"/>
          <w:szCs w:val="24"/>
          <w:shd w:val="clear" w:color="auto" w:fill="FFFFFF"/>
          <w:lang w:val="it-IT"/>
        </w:rPr>
        <w:t>;</w:t>
      </w:r>
    </w:p>
    <w:p w14:paraId="64622555" w14:textId="1121840E" w:rsidR="009A7611" w:rsidRPr="00147745" w:rsidRDefault="009A7611" w:rsidP="00C1187D">
      <w:pPr>
        <w:pStyle w:val="Corpotesto"/>
        <w:spacing w:after="0"/>
        <w:jc w:val="both"/>
        <w:rPr>
          <w:rFonts w:eastAsia="Times-Roman"/>
          <w:szCs w:val="24"/>
          <w:lang w:val="fr-FR"/>
        </w:rPr>
      </w:pPr>
      <w:r w:rsidRPr="00362FCE">
        <w:rPr>
          <w:rFonts w:eastAsia="Times-Roman"/>
          <w:smallCaps/>
          <w:szCs w:val="24"/>
          <w:lang w:val="it-IT"/>
        </w:rPr>
        <w:t>Casonato</w:t>
      </w:r>
      <w:r w:rsidR="00362FCE">
        <w:rPr>
          <w:rFonts w:eastAsia="Times-Roman"/>
          <w:szCs w:val="24"/>
          <w:lang w:val="it-IT"/>
        </w:rPr>
        <w:t>,</w:t>
      </w:r>
      <w:r w:rsidRPr="00AA7DA9">
        <w:rPr>
          <w:rFonts w:eastAsia="Times-Roman"/>
          <w:szCs w:val="24"/>
          <w:lang w:val="it-IT"/>
        </w:rPr>
        <w:t xml:space="preserve"> </w:t>
      </w:r>
      <w:r w:rsidRPr="00AA7DA9">
        <w:rPr>
          <w:i/>
          <w:szCs w:val="24"/>
          <w:lang w:val="it-IT"/>
        </w:rPr>
        <w:t xml:space="preserve">Psicoterapie, Sostegni, Percorsi, Interventi, Mediazioni, Diari di bordo, Inchieste psicosociali, Ausiliari </w:t>
      </w:r>
      <w:r w:rsidR="00AC6DD5">
        <w:rPr>
          <w:i/>
          <w:szCs w:val="24"/>
          <w:lang w:val="it-IT"/>
        </w:rPr>
        <w:t xml:space="preserve">inconsapevoli </w:t>
      </w:r>
      <w:r w:rsidRPr="00AA7DA9">
        <w:rPr>
          <w:szCs w:val="24"/>
          <w:lang w:val="it-IT"/>
        </w:rPr>
        <w:t xml:space="preserve">in </w:t>
      </w:r>
      <w:r w:rsidRPr="00362FCE">
        <w:rPr>
          <w:smallCaps/>
          <w:szCs w:val="24"/>
          <w:lang w:val="fr-FR"/>
        </w:rPr>
        <w:t>Camerini, Catullo e Sergio</w:t>
      </w:r>
      <w:r w:rsidRPr="00AA7DA9">
        <w:rPr>
          <w:szCs w:val="24"/>
          <w:lang w:val="it-IT"/>
        </w:rPr>
        <w:t xml:space="preserve"> (a cura di) </w:t>
      </w:r>
      <w:r w:rsidRPr="00AA7DA9">
        <w:rPr>
          <w:i/>
          <w:szCs w:val="24"/>
          <w:lang w:val="it-IT"/>
        </w:rPr>
        <w:t>T</w:t>
      </w:r>
      <w:r w:rsidRPr="00AA7DA9">
        <w:rPr>
          <w:i/>
          <w:szCs w:val="24"/>
          <w:lang w:val="fr-FR"/>
        </w:rPr>
        <w:t>utela e protezione: l’evoluzione del sistema minorile</w:t>
      </w:r>
      <w:r w:rsidRPr="00AA7DA9">
        <w:rPr>
          <w:szCs w:val="24"/>
          <w:lang w:val="it-IT"/>
        </w:rPr>
        <w:t>, Maggioli editore, 2013</w:t>
      </w:r>
      <w:r w:rsidR="00AC6DD5">
        <w:rPr>
          <w:szCs w:val="24"/>
          <w:lang w:val="it-IT"/>
        </w:rPr>
        <w:t>b</w:t>
      </w:r>
      <w:r w:rsidR="00147745">
        <w:rPr>
          <w:szCs w:val="24"/>
          <w:lang w:val="it-IT"/>
        </w:rPr>
        <w:t>;</w:t>
      </w:r>
    </w:p>
    <w:p w14:paraId="24176CFD" w14:textId="2407FA36" w:rsidR="009A7611" w:rsidRPr="00AA7DA9" w:rsidRDefault="00362FCE" w:rsidP="00C1187D">
      <w:pPr>
        <w:pStyle w:val="Corpotesto"/>
        <w:spacing w:after="0"/>
        <w:jc w:val="both"/>
        <w:rPr>
          <w:rFonts w:eastAsia="Times-Roman"/>
          <w:szCs w:val="24"/>
          <w:lang w:val="it-IT"/>
        </w:rPr>
      </w:pPr>
      <w:r w:rsidRPr="00362FCE">
        <w:rPr>
          <w:rFonts w:eastAsia="Times-Roman"/>
          <w:smallCaps/>
          <w:szCs w:val="24"/>
          <w:lang w:val="it-IT"/>
        </w:rPr>
        <w:t>Casonato-</w:t>
      </w:r>
      <w:r w:rsidR="009A7611" w:rsidRPr="00362FCE">
        <w:rPr>
          <w:rFonts w:eastAsia="Times-Roman"/>
          <w:smallCaps/>
          <w:szCs w:val="24"/>
          <w:lang w:val="it-IT"/>
        </w:rPr>
        <w:t>Sagliaschi</w:t>
      </w:r>
      <w:r>
        <w:rPr>
          <w:rFonts w:eastAsia="Times-Roman"/>
          <w:smallCaps/>
          <w:szCs w:val="24"/>
          <w:lang w:val="it-IT"/>
        </w:rPr>
        <w:t>,</w:t>
      </w:r>
      <w:r w:rsidR="009A7611" w:rsidRPr="00AA7DA9">
        <w:rPr>
          <w:rFonts w:eastAsia="Times-Roman"/>
          <w:szCs w:val="24"/>
          <w:lang w:val="it-IT"/>
        </w:rPr>
        <w:t xml:space="preserve"> </w:t>
      </w:r>
      <w:r w:rsidR="009A7611" w:rsidRPr="00AA7DA9">
        <w:rPr>
          <w:rFonts w:eastAsia="Times-Roman"/>
          <w:i/>
          <w:szCs w:val="24"/>
          <w:lang w:val="it-IT"/>
        </w:rPr>
        <w:t>Manuale storico comparatista di Psicologia Dinamica</w:t>
      </w:r>
      <w:r>
        <w:rPr>
          <w:rFonts w:eastAsia="Times-Roman"/>
          <w:szCs w:val="24"/>
          <w:lang w:val="it-IT"/>
        </w:rPr>
        <w:t>, Utet</w:t>
      </w:r>
      <w:r w:rsidR="009A7611" w:rsidRPr="00AA7DA9">
        <w:rPr>
          <w:rFonts w:eastAsia="Times-Roman"/>
          <w:szCs w:val="24"/>
          <w:lang w:val="it-IT"/>
        </w:rPr>
        <w:t>, 2012</w:t>
      </w:r>
      <w:r w:rsidR="00147745">
        <w:rPr>
          <w:rFonts w:eastAsia="Times-Roman"/>
          <w:szCs w:val="24"/>
          <w:lang w:val="it-IT"/>
        </w:rPr>
        <w:t>;</w:t>
      </w:r>
    </w:p>
    <w:p w14:paraId="36AFC855" w14:textId="3E1C364B" w:rsidR="009A7611" w:rsidRPr="00AA7DA9" w:rsidRDefault="00362FCE" w:rsidP="00147745">
      <w:pPr>
        <w:pStyle w:val="Corpotesto"/>
        <w:spacing w:after="0"/>
        <w:jc w:val="both"/>
        <w:rPr>
          <w:color w:val="000000"/>
          <w:szCs w:val="24"/>
          <w:shd w:val="clear" w:color="auto" w:fill="DDEEFF"/>
        </w:rPr>
      </w:pPr>
      <w:r w:rsidRPr="00362FCE">
        <w:rPr>
          <w:rFonts w:eastAsia="Times-Roman"/>
          <w:smallCaps/>
          <w:szCs w:val="24"/>
        </w:rPr>
        <w:t>Clawar-</w:t>
      </w:r>
      <w:r w:rsidR="009A7611" w:rsidRPr="00362FCE">
        <w:rPr>
          <w:rFonts w:eastAsia="Times-Roman"/>
          <w:smallCaps/>
          <w:szCs w:val="24"/>
        </w:rPr>
        <w:t>Rivlin</w:t>
      </w:r>
      <w:r w:rsidR="009A7611" w:rsidRPr="00AA7DA9">
        <w:rPr>
          <w:rFonts w:eastAsia="Times-Roman"/>
          <w:szCs w:val="24"/>
        </w:rPr>
        <w:t xml:space="preserve">, </w:t>
      </w:r>
      <w:r w:rsidR="009A7611" w:rsidRPr="00AA7DA9">
        <w:rPr>
          <w:rFonts w:eastAsia="Times-Roman"/>
          <w:i/>
          <w:szCs w:val="24"/>
        </w:rPr>
        <w:t>Children held hostage: Dealing with programmed and brainwashed children</w:t>
      </w:r>
      <w:r w:rsidR="009A7611" w:rsidRPr="00AA7DA9">
        <w:rPr>
          <w:rFonts w:eastAsia="Times-Roman"/>
          <w:szCs w:val="24"/>
        </w:rPr>
        <w:t xml:space="preserve"> Chicago, IL: American Bar Association, 2011</w:t>
      </w:r>
      <w:r w:rsidR="00147745">
        <w:rPr>
          <w:rFonts w:eastAsia="Times-Roman"/>
          <w:szCs w:val="24"/>
        </w:rPr>
        <w:t>;</w:t>
      </w:r>
    </w:p>
    <w:p w14:paraId="2F19025F" w14:textId="6BEB80AF" w:rsidR="009A7611" w:rsidRPr="00AA7DA9" w:rsidRDefault="009A7611" w:rsidP="00C1187D">
      <w:pPr>
        <w:jc w:val="both"/>
        <w:rPr>
          <w:szCs w:val="24"/>
          <w:lang w:val="it-IT"/>
        </w:rPr>
      </w:pPr>
      <w:r w:rsidRPr="00AA7DA9">
        <w:rPr>
          <w:szCs w:val="24"/>
          <w:lang w:val="it-IT"/>
        </w:rPr>
        <w:t>CSM</w:t>
      </w:r>
      <w:r w:rsidR="00147745">
        <w:rPr>
          <w:szCs w:val="24"/>
          <w:lang w:val="it-IT"/>
        </w:rPr>
        <w:t>,</w:t>
      </w:r>
      <w:r w:rsidRPr="00AA7DA9">
        <w:rPr>
          <w:szCs w:val="24"/>
          <w:lang w:val="it-IT"/>
        </w:rPr>
        <w:t xml:space="preserve"> </w:t>
      </w:r>
      <w:r w:rsidRPr="00AA7DA9">
        <w:rPr>
          <w:i/>
          <w:szCs w:val="24"/>
          <w:lang w:val="it-IT"/>
        </w:rPr>
        <w:t>L’ascolto dei minorenni in ambito giudiziario</w:t>
      </w:r>
      <w:r w:rsidR="00362FCE">
        <w:rPr>
          <w:szCs w:val="24"/>
          <w:lang w:val="it-IT"/>
        </w:rPr>
        <w:t>, Edizione CSM-UNICEF</w:t>
      </w:r>
      <w:r w:rsidRPr="00AA7DA9">
        <w:rPr>
          <w:szCs w:val="24"/>
          <w:lang w:val="it-IT"/>
        </w:rPr>
        <w:t>, 2012</w:t>
      </w:r>
      <w:r w:rsidR="00147745">
        <w:rPr>
          <w:szCs w:val="24"/>
          <w:lang w:val="it-IT"/>
        </w:rPr>
        <w:t>;</w:t>
      </w:r>
    </w:p>
    <w:p w14:paraId="480D8B3D" w14:textId="45D9DCA2" w:rsidR="009A7611" w:rsidRDefault="009A7611" w:rsidP="008D1128">
      <w:pPr>
        <w:rPr>
          <w:rStyle w:val="Collegamentoipertestuale"/>
          <w:color w:val="auto"/>
          <w:szCs w:val="24"/>
          <w:u w:val="none"/>
          <w:lang w:val="it-IT"/>
        </w:rPr>
      </w:pPr>
      <w:r w:rsidRPr="00362FCE">
        <w:rPr>
          <w:smallCaps/>
          <w:szCs w:val="24"/>
          <w:lang w:val="it-IT"/>
        </w:rPr>
        <w:t>Civinini,</w:t>
      </w:r>
      <w:r w:rsidRPr="00AA7DA9">
        <w:rPr>
          <w:szCs w:val="24"/>
          <w:lang w:val="it-IT"/>
        </w:rPr>
        <w:t xml:space="preserve"> </w:t>
      </w:r>
      <w:r w:rsidRPr="00AA7DA9">
        <w:rPr>
          <w:i/>
          <w:szCs w:val="24"/>
          <w:lang w:val="it-IT"/>
        </w:rPr>
        <w:t>Il giudice, il consulente e la Cassazione</w:t>
      </w:r>
      <w:r w:rsidR="00147745">
        <w:rPr>
          <w:i/>
          <w:szCs w:val="24"/>
          <w:lang w:val="it-IT"/>
        </w:rPr>
        <w:t xml:space="preserve">. </w:t>
      </w:r>
      <w:r w:rsidRPr="00AA7DA9">
        <w:rPr>
          <w:i/>
          <w:szCs w:val="24"/>
          <w:lang w:val="it-IT"/>
        </w:rPr>
        <w:t>Brevi osservazioni a Cass. n. 7041/2013</w:t>
      </w:r>
      <w:r w:rsidR="008D1128">
        <w:rPr>
          <w:szCs w:val="24"/>
          <w:lang w:val="it-IT"/>
        </w:rPr>
        <w:t xml:space="preserve">, </w:t>
      </w:r>
      <w:r w:rsidRPr="00AA7DA9">
        <w:rPr>
          <w:szCs w:val="24"/>
          <w:lang w:val="it-IT"/>
        </w:rPr>
        <w:t>Questione Giustizia online, 2013</w:t>
      </w:r>
      <w:bookmarkStart w:id="18" w:name="_GoBack"/>
      <w:bookmarkEnd w:id="18"/>
      <w:r w:rsidR="00147745">
        <w:rPr>
          <w:szCs w:val="24"/>
          <w:lang w:val="it-IT"/>
        </w:rPr>
        <w:t xml:space="preserve"> </w:t>
      </w:r>
      <w:hyperlink r:id="rId13" w:history="1">
        <w:r w:rsidRPr="00362FCE">
          <w:rPr>
            <w:rStyle w:val="Collegamentoipertestuale"/>
            <w:i/>
            <w:color w:val="auto"/>
            <w:szCs w:val="24"/>
            <w:u w:val="none"/>
            <w:lang w:val="it-IT"/>
          </w:rPr>
          <w:t>http://www.magistraturademocratica.it/mdem/qg/articolo.php?id=79</w:t>
        </w:r>
      </w:hyperlink>
      <w:r w:rsidR="00147745">
        <w:rPr>
          <w:rStyle w:val="Collegamentoipertestuale"/>
          <w:color w:val="auto"/>
          <w:szCs w:val="24"/>
          <w:u w:val="none"/>
          <w:lang w:val="it-IT"/>
        </w:rPr>
        <w:t>;</w:t>
      </w:r>
    </w:p>
    <w:p w14:paraId="0600F8DD" w14:textId="5B29C4EE" w:rsidR="009A7611" w:rsidRPr="00147745" w:rsidRDefault="009A7611" w:rsidP="00C1187D">
      <w:pPr>
        <w:jc w:val="both"/>
        <w:rPr>
          <w:szCs w:val="24"/>
          <w:lang w:val="it-IT"/>
        </w:rPr>
      </w:pPr>
      <w:r w:rsidRPr="00362FCE">
        <w:rPr>
          <w:smallCaps/>
          <w:szCs w:val="24"/>
          <w:lang w:val="it-IT"/>
        </w:rPr>
        <w:t>Consejo General de Colegios Oficiales de Psicólogos de España</w:t>
      </w:r>
      <w:r w:rsidRPr="00AA7DA9">
        <w:rPr>
          <w:szCs w:val="24"/>
          <w:lang w:val="it-IT"/>
        </w:rPr>
        <w:t xml:space="preserve"> C</w:t>
      </w:r>
      <w:r w:rsidRPr="00AA7DA9">
        <w:rPr>
          <w:i/>
          <w:szCs w:val="24"/>
          <w:lang w:val="it-IT"/>
        </w:rPr>
        <w:t xml:space="preserve">onsideraciones en torno a la pertinencia del síndrome de alienación parental en la evaluación psicológica </w:t>
      </w:r>
      <w:r w:rsidRPr="00AA7DA9">
        <w:rPr>
          <w:szCs w:val="24"/>
          <w:lang w:val="it-IT"/>
        </w:rPr>
        <w:t>18-6-2008</w:t>
      </w:r>
      <w:r w:rsidR="00147745">
        <w:rPr>
          <w:i/>
          <w:szCs w:val="24"/>
          <w:lang w:val="it-IT"/>
        </w:rPr>
        <w:t xml:space="preserve">, </w:t>
      </w:r>
      <w:r w:rsidR="00147745">
        <w:rPr>
          <w:szCs w:val="24"/>
          <w:lang w:val="it-IT"/>
        </w:rPr>
        <w:t xml:space="preserve">in </w:t>
      </w:r>
      <w:hyperlink r:id="rId14" w:history="1">
        <w:r w:rsidRPr="00362FCE">
          <w:rPr>
            <w:rStyle w:val="Collegamentoipertestuale"/>
            <w:i/>
            <w:color w:val="auto"/>
            <w:szCs w:val="24"/>
            <w:u w:val="none"/>
            <w:lang w:val="it-IT"/>
          </w:rPr>
          <w:t>http://www.infocop.es/view_article.asp?id=1942</w:t>
        </w:r>
      </w:hyperlink>
      <w:r w:rsidR="00147745">
        <w:rPr>
          <w:rStyle w:val="Collegamentoipertestuale"/>
          <w:color w:val="auto"/>
          <w:szCs w:val="24"/>
          <w:u w:val="none"/>
          <w:lang w:val="it-IT"/>
        </w:rPr>
        <w:t>;</w:t>
      </w:r>
    </w:p>
    <w:p w14:paraId="3B70C961" w14:textId="77777777" w:rsidR="009A7611" w:rsidRPr="00AA7DA9" w:rsidRDefault="009A7611" w:rsidP="00C1187D">
      <w:pPr>
        <w:jc w:val="both"/>
        <w:rPr>
          <w:szCs w:val="24"/>
        </w:rPr>
      </w:pPr>
      <w:r w:rsidRPr="00362FCE">
        <w:rPr>
          <w:smallCaps/>
          <w:szCs w:val="24"/>
        </w:rPr>
        <w:t>Lawson</w:t>
      </w:r>
      <w:r w:rsidRPr="00AA7DA9">
        <w:rPr>
          <w:szCs w:val="24"/>
        </w:rPr>
        <w:t xml:space="preserve">, </w:t>
      </w:r>
      <w:r w:rsidRPr="00AA7DA9">
        <w:rPr>
          <w:i/>
          <w:szCs w:val="24"/>
        </w:rPr>
        <w:t>Understanding the borderline mother</w:t>
      </w:r>
      <w:r w:rsidRPr="00AA7DA9">
        <w:rPr>
          <w:szCs w:val="24"/>
        </w:rPr>
        <w:t>, Lanham, MD: Rowman &amp; Littlefield Publishers, 2000</w:t>
      </w:r>
    </w:p>
    <w:p w14:paraId="68A53B98" w14:textId="644682B2" w:rsidR="009A7611" w:rsidRPr="00AA7DA9" w:rsidRDefault="009A7611" w:rsidP="00C1187D">
      <w:pPr>
        <w:pStyle w:val="Titolo3"/>
        <w:spacing w:before="0" w:after="0"/>
        <w:jc w:val="both"/>
        <w:rPr>
          <w:b w:val="0"/>
          <w:sz w:val="24"/>
          <w:szCs w:val="24"/>
          <w:lang w:val="en-US"/>
        </w:rPr>
      </w:pPr>
      <w:r w:rsidRPr="00AC6DD5">
        <w:rPr>
          <w:b w:val="0"/>
          <w:smallCaps/>
          <w:sz w:val="24"/>
          <w:szCs w:val="24"/>
          <w:highlight w:val="yellow"/>
          <w:lang w:val="en-US"/>
        </w:rPr>
        <w:t>Erickson</w:t>
      </w:r>
      <w:r w:rsidR="00AC6DD5" w:rsidRPr="00AC6DD5">
        <w:rPr>
          <w:b w:val="0"/>
          <w:sz w:val="24"/>
          <w:szCs w:val="24"/>
          <w:highlight w:val="yellow"/>
          <w:lang w:val="en-US"/>
        </w:rPr>
        <w:t>-</w:t>
      </w:r>
      <w:r w:rsidRPr="00AC6DD5">
        <w:rPr>
          <w:b w:val="0"/>
          <w:sz w:val="24"/>
          <w:szCs w:val="24"/>
          <w:highlight w:val="yellow"/>
          <w:lang w:val="en-US"/>
        </w:rPr>
        <w:t>L</w:t>
      </w:r>
      <w:r w:rsidR="00AC6DD5" w:rsidRPr="00AC6DD5">
        <w:rPr>
          <w:b w:val="0"/>
          <w:sz w:val="24"/>
          <w:szCs w:val="24"/>
          <w:highlight w:val="yellow"/>
          <w:lang w:val="en-US"/>
        </w:rPr>
        <w:t>ILIENFELD-</w:t>
      </w:r>
      <w:r w:rsidRPr="00AC6DD5">
        <w:rPr>
          <w:b w:val="0"/>
          <w:sz w:val="24"/>
          <w:szCs w:val="24"/>
          <w:highlight w:val="yellow"/>
          <w:lang w:val="en-US"/>
        </w:rPr>
        <w:t>V</w:t>
      </w:r>
      <w:r w:rsidR="00AC6DD5" w:rsidRPr="00AC6DD5">
        <w:rPr>
          <w:b w:val="0"/>
          <w:sz w:val="24"/>
          <w:szCs w:val="24"/>
          <w:highlight w:val="yellow"/>
          <w:lang w:val="en-US"/>
        </w:rPr>
        <w:t>ITACCO</w:t>
      </w:r>
      <w:r w:rsidRPr="00AC6DD5">
        <w:rPr>
          <w:b w:val="0"/>
          <w:sz w:val="24"/>
          <w:szCs w:val="24"/>
          <w:highlight w:val="yellow"/>
          <w:lang w:val="en-US"/>
        </w:rPr>
        <w:t>,</w:t>
      </w:r>
      <w:r w:rsidRPr="00AA7DA9">
        <w:rPr>
          <w:b w:val="0"/>
          <w:sz w:val="24"/>
          <w:szCs w:val="24"/>
          <w:lang w:val="en-US"/>
        </w:rPr>
        <w:t xml:space="preserve"> </w:t>
      </w:r>
      <w:r w:rsidRPr="00AA7DA9">
        <w:rPr>
          <w:b w:val="0"/>
          <w:i/>
          <w:sz w:val="24"/>
          <w:szCs w:val="24"/>
          <w:lang w:val="en-US"/>
        </w:rPr>
        <w:t>Psychological testing and child custody evaluations in family court: a dialogue: a critical examination of the suitability and limitations of psychological tests in family</w:t>
      </w:r>
      <w:r w:rsidR="00AC6DD5">
        <w:rPr>
          <w:b w:val="0"/>
          <w:sz w:val="24"/>
          <w:szCs w:val="24"/>
          <w:lang w:val="en-US"/>
        </w:rPr>
        <w:t xml:space="preserve"> </w:t>
      </w:r>
      <w:r w:rsidRPr="00AA7DA9">
        <w:rPr>
          <w:b w:val="0"/>
          <w:sz w:val="24"/>
          <w:szCs w:val="24"/>
          <w:lang w:val="en-GB"/>
        </w:rPr>
        <w:t>Family Court Review</w:t>
      </w:r>
      <w:r w:rsidRPr="00AA7DA9">
        <w:rPr>
          <w:b w:val="0"/>
          <w:sz w:val="24"/>
          <w:szCs w:val="24"/>
          <w:lang w:val="en-US"/>
        </w:rPr>
        <w:t xml:space="preserve"> </w:t>
      </w:r>
      <w:r w:rsidRPr="00AA7DA9">
        <w:rPr>
          <w:b w:val="0"/>
          <w:sz w:val="24"/>
          <w:szCs w:val="24"/>
          <w:lang w:val="en-GB"/>
        </w:rPr>
        <w:t>45</w:t>
      </w:r>
      <w:r w:rsidRPr="00AA7DA9">
        <w:rPr>
          <w:b w:val="0"/>
          <w:sz w:val="24"/>
          <w:szCs w:val="24"/>
          <w:lang w:val="en-US"/>
        </w:rPr>
        <w:t>,</w:t>
      </w:r>
      <w:r w:rsidRPr="00AA7DA9">
        <w:rPr>
          <w:b w:val="0"/>
          <w:sz w:val="24"/>
          <w:szCs w:val="24"/>
          <w:lang w:val="en-GB"/>
        </w:rPr>
        <w:t xml:space="preserve"> 2007, 157</w:t>
      </w:r>
    </w:p>
    <w:p w14:paraId="70AEAD63" w14:textId="30954B99" w:rsidR="009A7611" w:rsidRPr="00AA7DA9" w:rsidRDefault="009A7611" w:rsidP="00C1187D">
      <w:pPr>
        <w:autoSpaceDE w:val="0"/>
        <w:autoSpaceDN w:val="0"/>
        <w:jc w:val="both"/>
        <w:rPr>
          <w:rFonts w:eastAsia="Times New Roman"/>
          <w:szCs w:val="24"/>
        </w:rPr>
      </w:pPr>
      <w:r w:rsidRPr="00362FCE">
        <w:rPr>
          <w:rFonts w:eastAsia="Times New Roman"/>
          <w:smallCaps/>
          <w:szCs w:val="24"/>
          <w:lang w:val="it-IT"/>
        </w:rPr>
        <w:t>Escudero</w:t>
      </w:r>
      <w:r w:rsidR="00362FCE">
        <w:rPr>
          <w:rFonts w:eastAsia="Times New Roman"/>
          <w:szCs w:val="24"/>
          <w:lang w:val="it-IT"/>
        </w:rPr>
        <w:t>-</w:t>
      </w:r>
      <w:r w:rsidRPr="00362FCE">
        <w:rPr>
          <w:rFonts w:eastAsia="Times New Roman"/>
          <w:smallCaps/>
          <w:szCs w:val="24"/>
          <w:lang w:val="it-IT"/>
        </w:rPr>
        <w:t>Aguilar</w:t>
      </w:r>
      <w:r w:rsidR="00362FCE">
        <w:rPr>
          <w:rFonts w:eastAsia="Times New Roman"/>
          <w:szCs w:val="24"/>
          <w:lang w:val="it-IT"/>
        </w:rPr>
        <w:t>-</w:t>
      </w:r>
      <w:r w:rsidRPr="00362FCE">
        <w:rPr>
          <w:rFonts w:eastAsia="Times New Roman"/>
          <w:smallCaps/>
          <w:szCs w:val="24"/>
          <w:lang w:val="it-IT"/>
        </w:rPr>
        <w:t xml:space="preserve">de </w:t>
      </w:r>
      <w:r w:rsidRPr="00362FCE">
        <w:rPr>
          <w:rFonts w:eastAsia="Arial"/>
          <w:smallCaps/>
          <w:szCs w:val="24"/>
          <w:lang w:val="it-IT"/>
        </w:rPr>
        <w:t xml:space="preserve">la </w:t>
      </w:r>
      <w:r w:rsidRPr="00362FCE">
        <w:rPr>
          <w:rFonts w:eastAsia="Times New Roman"/>
          <w:smallCaps/>
          <w:szCs w:val="24"/>
          <w:lang w:val="it-IT"/>
        </w:rPr>
        <w:t>Cruz</w:t>
      </w:r>
      <w:r w:rsidRPr="00AA7DA9">
        <w:rPr>
          <w:rFonts w:eastAsia="Times New Roman"/>
          <w:szCs w:val="24"/>
          <w:lang w:val="it-IT"/>
        </w:rPr>
        <w:t xml:space="preserve">, </w:t>
      </w:r>
      <w:r w:rsidRPr="00AA7DA9">
        <w:rPr>
          <w:rFonts w:eastAsia="Arial"/>
          <w:i/>
          <w:szCs w:val="24"/>
          <w:lang w:val="it-IT"/>
        </w:rPr>
        <w:t xml:space="preserve">La </w:t>
      </w:r>
      <w:r w:rsidRPr="00AA7DA9">
        <w:rPr>
          <w:rFonts w:eastAsia="Times New Roman"/>
          <w:i/>
          <w:szCs w:val="24"/>
          <w:lang w:val="it-IT"/>
        </w:rPr>
        <w:t xml:space="preserve">logica del Sindrome de Alienacion Parental de Gardner (SAP): «Terapia de </w:t>
      </w:r>
      <w:r w:rsidRPr="00AA7DA9">
        <w:rPr>
          <w:rFonts w:eastAsia="Arial"/>
          <w:i/>
          <w:szCs w:val="24"/>
          <w:lang w:val="it-IT"/>
        </w:rPr>
        <w:t xml:space="preserve">la </w:t>
      </w:r>
      <w:r w:rsidRPr="00AA7DA9">
        <w:rPr>
          <w:rFonts w:eastAsia="Times New Roman"/>
          <w:i/>
          <w:szCs w:val="24"/>
          <w:lang w:val="it-IT"/>
        </w:rPr>
        <w:t>amenaza».</w:t>
      </w:r>
      <w:r w:rsidRPr="00AA7DA9">
        <w:rPr>
          <w:rFonts w:eastAsia="Times New Roman"/>
          <w:szCs w:val="24"/>
          <w:lang w:val="it-IT"/>
        </w:rPr>
        <w:t xml:space="preserve"> </w:t>
      </w:r>
      <w:r w:rsidRPr="00AA7DA9">
        <w:rPr>
          <w:rFonts w:eastAsia="Times New Roman"/>
          <w:szCs w:val="24"/>
        </w:rPr>
        <w:t xml:space="preserve">Rev. </w:t>
      </w:r>
      <w:r w:rsidRPr="00AA7DA9">
        <w:rPr>
          <w:rFonts w:eastAsia="Arial"/>
          <w:szCs w:val="24"/>
        </w:rPr>
        <w:t xml:space="preserve">Asoc. </w:t>
      </w:r>
      <w:r w:rsidRPr="00AA7DA9">
        <w:rPr>
          <w:rFonts w:eastAsia="Times New Roman"/>
          <w:szCs w:val="24"/>
        </w:rPr>
        <w:t>Esp. Neuropsiq</w:t>
      </w:r>
      <w:r w:rsidRPr="00AA7DA9">
        <w:rPr>
          <w:rFonts w:eastAsia="Times New Roman"/>
          <w:i/>
          <w:szCs w:val="24"/>
        </w:rPr>
        <w:t xml:space="preserve">., </w:t>
      </w:r>
      <w:r w:rsidR="00147745">
        <w:rPr>
          <w:rFonts w:eastAsia="Times New Roman"/>
          <w:szCs w:val="24"/>
        </w:rPr>
        <w:t>28, 102, 2008, 83-305;</w:t>
      </w:r>
    </w:p>
    <w:p w14:paraId="17EF9514" w14:textId="62D28695" w:rsidR="009A7611" w:rsidRPr="00AA7DA9" w:rsidRDefault="009A7611" w:rsidP="00C1187D">
      <w:pPr>
        <w:autoSpaceDE w:val="0"/>
        <w:autoSpaceDN w:val="0"/>
        <w:jc w:val="both"/>
        <w:rPr>
          <w:szCs w:val="24"/>
        </w:rPr>
      </w:pPr>
      <w:r w:rsidRPr="00362FCE">
        <w:rPr>
          <w:smallCaps/>
          <w:szCs w:val="24"/>
        </w:rPr>
        <w:t>Gardner</w:t>
      </w:r>
      <w:r w:rsidR="00362FCE">
        <w:rPr>
          <w:smallCaps/>
          <w:szCs w:val="24"/>
        </w:rPr>
        <w:t>,</w:t>
      </w:r>
      <w:r w:rsidRPr="00AA7DA9">
        <w:rPr>
          <w:szCs w:val="24"/>
        </w:rPr>
        <w:t xml:space="preserve"> </w:t>
      </w:r>
      <w:r w:rsidRPr="00AA7DA9">
        <w:rPr>
          <w:i/>
          <w:szCs w:val="24"/>
        </w:rPr>
        <w:t>Recent Trends in Divorce and Custody Litigation</w:t>
      </w:r>
      <w:r w:rsidRPr="00AA7DA9">
        <w:rPr>
          <w:szCs w:val="24"/>
        </w:rPr>
        <w:t>,</w:t>
      </w:r>
      <w:r w:rsidR="00147745">
        <w:rPr>
          <w:szCs w:val="24"/>
        </w:rPr>
        <w:t xml:space="preserve"> Academy Forum 29 (2) 1985, 3-7;</w:t>
      </w:r>
    </w:p>
    <w:p w14:paraId="3AB6C196" w14:textId="19CFC850" w:rsidR="009A7611" w:rsidRPr="00AA7DA9" w:rsidRDefault="009A7611" w:rsidP="00C1187D">
      <w:pPr>
        <w:autoSpaceDE w:val="0"/>
        <w:autoSpaceDN w:val="0"/>
        <w:jc w:val="both"/>
        <w:rPr>
          <w:szCs w:val="24"/>
        </w:rPr>
      </w:pPr>
      <w:r w:rsidRPr="00362FCE">
        <w:rPr>
          <w:smallCaps/>
          <w:szCs w:val="24"/>
        </w:rPr>
        <w:t>Gardner</w:t>
      </w:r>
      <w:r w:rsidR="00362FCE">
        <w:rPr>
          <w:smallCaps/>
          <w:szCs w:val="24"/>
        </w:rPr>
        <w:t>,</w:t>
      </w:r>
      <w:r w:rsidRPr="00AA7DA9">
        <w:rPr>
          <w:szCs w:val="24"/>
        </w:rPr>
        <w:t xml:space="preserve"> </w:t>
      </w:r>
      <w:r w:rsidRPr="00AA7DA9">
        <w:rPr>
          <w:i/>
          <w:szCs w:val="24"/>
        </w:rPr>
        <w:t>Misinformation Versus Facts About the Contributions of Richard A. Gardner, M.D.</w:t>
      </w:r>
      <w:r w:rsidRPr="00AA7DA9">
        <w:rPr>
          <w:szCs w:val="24"/>
        </w:rPr>
        <w:t xml:space="preserve"> American Journal of Family Therapy 30 (5), 2005, 395–416</w:t>
      </w:r>
      <w:r w:rsidR="00147745">
        <w:rPr>
          <w:szCs w:val="24"/>
        </w:rPr>
        <w:t>;</w:t>
      </w:r>
    </w:p>
    <w:p w14:paraId="3B72AF44" w14:textId="02F3B60E" w:rsidR="009A7611" w:rsidRPr="00362FCE" w:rsidRDefault="009A7611" w:rsidP="00C1187D">
      <w:pPr>
        <w:autoSpaceDE w:val="0"/>
        <w:autoSpaceDN w:val="0"/>
        <w:jc w:val="both"/>
        <w:rPr>
          <w:szCs w:val="24"/>
          <w:lang w:val="it-IT"/>
        </w:rPr>
      </w:pPr>
      <w:r w:rsidRPr="00362FCE">
        <w:rPr>
          <w:smallCaps/>
          <w:szCs w:val="24"/>
          <w:lang w:val="it-IT"/>
        </w:rPr>
        <w:t>Gardner</w:t>
      </w:r>
      <w:r w:rsidR="00362FCE">
        <w:rPr>
          <w:szCs w:val="24"/>
          <w:lang w:val="it-IT"/>
        </w:rPr>
        <w:t>,</w:t>
      </w:r>
      <w:r w:rsidRPr="00362FCE">
        <w:rPr>
          <w:szCs w:val="24"/>
          <w:lang w:val="it-IT"/>
        </w:rPr>
        <w:t xml:space="preserve"> </w:t>
      </w:r>
      <w:r w:rsidRPr="00362FCE">
        <w:rPr>
          <w:i/>
          <w:szCs w:val="24"/>
          <w:lang w:val="it-IT"/>
        </w:rPr>
        <w:t>L’isteria dell’abuso sessuale</w:t>
      </w:r>
      <w:r w:rsidR="00362FCE" w:rsidRPr="00362FCE">
        <w:rPr>
          <w:szCs w:val="24"/>
          <w:lang w:val="it-IT"/>
        </w:rPr>
        <w:t>, QuattroVenti</w:t>
      </w:r>
      <w:r w:rsidRPr="00362FCE">
        <w:rPr>
          <w:szCs w:val="24"/>
          <w:lang w:val="it-IT"/>
        </w:rPr>
        <w:t>, 2013</w:t>
      </w:r>
      <w:r w:rsidR="00147745">
        <w:rPr>
          <w:szCs w:val="24"/>
          <w:lang w:val="it-IT"/>
        </w:rPr>
        <w:t>;</w:t>
      </w:r>
    </w:p>
    <w:p w14:paraId="39BA953A" w14:textId="5A9BE8B0" w:rsidR="009A7611" w:rsidRPr="00AA7DA9" w:rsidRDefault="009A7611" w:rsidP="00C1187D">
      <w:pPr>
        <w:autoSpaceDE w:val="0"/>
        <w:autoSpaceDN w:val="0"/>
        <w:jc w:val="both"/>
        <w:rPr>
          <w:szCs w:val="24"/>
        </w:rPr>
      </w:pPr>
      <w:r w:rsidRPr="00362FCE">
        <w:rPr>
          <w:smallCaps/>
          <w:szCs w:val="24"/>
        </w:rPr>
        <w:t>Gardner</w:t>
      </w:r>
      <w:r w:rsidRPr="00AA7DA9">
        <w:rPr>
          <w:szCs w:val="24"/>
        </w:rPr>
        <w:t xml:space="preserve">, </w:t>
      </w:r>
      <w:r w:rsidRPr="00AA7DA9">
        <w:rPr>
          <w:i/>
          <w:szCs w:val="24"/>
        </w:rPr>
        <w:t xml:space="preserve">The Parental Alienation Syndrome: A Guide for Mental Health and Legal </w:t>
      </w:r>
      <w:r w:rsidRPr="00AA7DA9">
        <w:rPr>
          <w:i/>
          <w:szCs w:val="24"/>
        </w:rPr>
        <w:lastRenderedPageBreak/>
        <w:t>Professionals</w:t>
      </w:r>
      <w:r w:rsidRPr="00AA7DA9">
        <w:rPr>
          <w:szCs w:val="24"/>
        </w:rPr>
        <w:t>, seconda ed , Cresskill (NJ), Creative Therapeutics [1992], 1994</w:t>
      </w:r>
      <w:r w:rsidR="00147745">
        <w:rPr>
          <w:szCs w:val="24"/>
        </w:rPr>
        <w:t>;</w:t>
      </w:r>
    </w:p>
    <w:p w14:paraId="60D6F425" w14:textId="08542697" w:rsidR="009A7611" w:rsidRPr="00AA7DA9" w:rsidRDefault="009A7611" w:rsidP="00C1187D">
      <w:pPr>
        <w:autoSpaceDE w:val="0"/>
        <w:jc w:val="both"/>
        <w:rPr>
          <w:szCs w:val="24"/>
          <w:lang w:val="it-IT"/>
        </w:rPr>
      </w:pPr>
      <w:r w:rsidRPr="00362FCE">
        <w:rPr>
          <w:smallCaps/>
          <w:szCs w:val="24"/>
          <w:lang w:val="it-IT"/>
        </w:rPr>
        <w:t>Gatt</w:t>
      </w:r>
      <w:r w:rsidR="00362FCE">
        <w:rPr>
          <w:smallCaps/>
          <w:szCs w:val="24"/>
          <w:lang w:val="it-IT"/>
        </w:rPr>
        <w:t>o,</w:t>
      </w:r>
      <w:r w:rsidRPr="00AA7DA9">
        <w:rPr>
          <w:szCs w:val="24"/>
          <w:lang w:val="it-IT"/>
        </w:rPr>
        <w:t xml:space="preserve"> Dichiarazioni rilasciate a Elvira Serra in "</w:t>
      </w:r>
      <w:r w:rsidRPr="00AA7DA9">
        <w:rPr>
          <w:i/>
          <w:szCs w:val="24"/>
          <w:lang w:val="it-IT"/>
        </w:rPr>
        <w:t xml:space="preserve">La pasionaria antimolestie cambia idea: 'nei processi troppe tutele per le donne' </w:t>
      </w:r>
      <w:r w:rsidRPr="00AA7DA9">
        <w:rPr>
          <w:szCs w:val="24"/>
          <w:lang w:val="it-IT"/>
        </w:rPr>
        <w:t>"</w:t>
      </w:r>
      <w:r w:rsidR="00AC6DD5">
        <w:rPr>
          <w:szCs w:val="24"/>
          <w:lang w:val="it-IT"/>
        </w:rPr>
        <w:t>,</w:t>
      </w:r>
      <w:r w:rsidRPr="00AA7DA9">
        <w:rPr>
          <w:szCs w:val="24"/>
          <w:lang w:val="it-IT"/>
        </w:rPr>
        <w:t xml:space="preserve"> </w:t>
      </w:r>
      <w:r w:rsidRPr="00362FCE">
        <w:rPr>
          <w:i/>
          <w:szCs w:val="24"/>
          <w:lang w:val="it-IT"/>
        </w:rPr>
        <w:t>Il Corriere della Sera</w:t>
      </w:r>
      <w:r w:rsidRPr="00AA7DA9">
        <w:rPr>
          <w:szCs w:val="24"/>
          <w:lang w:val="it-IT"/>
        </w:rPr>
        <w:t>, Milano, 18 aprile</w:t>
      </w:r>
      <w:r w:rsidR="00147745">
        <w:rPr>
          <w:szCs w:val="24"/>
          <w:lang w:val="it-IT"/>
        </w:rPr>
        <w:t xml:space="preserve"> 2013;</w:t>
      </w:r>
    </w:p>
    <w:p w14:paraId="76347837" w14:textId="2CE2C776" w:rsidR="009A7611" w:rsidRPr="00AA7DA9" w:rsidRDefault="009A7611" w:rsidP="00C1187D">
      <w:pPr>
        <w:jc w:val="both"/>
        <w:rPr>
          <w:szCs w:val="24"/>
          <w:lang w:val="it-IT"/>
        </w:rPr>
      </w:pPr>
      <w:r w:rsidRPr="00362FCE">
        <w:rPr>
          <w:smallCaps/>
          <w:szCs w:val="24"/>
          <w:lang w:val="it-IT"/>
        </w:rPr>
        <w:t>Giampietro</w:t>
      </w:r>
      <w:r w:rsidR="00362FCE">
        <w:rPr>
          <w:smallCaps/>
          <w:szCs w:val="24"/>
          <w:lang w:val="it-IT"/>
        </w:rPr>
        <w:t>,</w:t>
      </w:r>
      <w:r w:rsidRPr="00AA7DA9">
        <w:rPr>
          <w:szCs w:val="24"/>
          <w:lang w:val="it-IT"/>
        </w:rPr>
        <w:t xml:space="preserve"> </w:t>
      </w:r>
      <w:r w:rsidRPr="00AA7DA9">
        <w:rPr>
          <w:i/>
          <w:szCs w:val="24"/>
          <w:lang w:val="it-IT"/>
        </w:rPr>
        <w:t>La mente machiavellica: manipolazione ed inganno</w:t>
      </w:r>
      <w:r w:rsidR="00147745">
        <w:rPr>
          <w:szCs w:val="24"/>
          <w:lang w:val="it-IT"/>
        </w:rPr>
        <w:t xml:space="preserve"> in Marchetti Antonella (</w:t>
      </w:r>
      <w:r w:rsidRPr="00AA7DA9">
        <w:rPr>
          <w:szCs w:val="24"/>
          <w:lang w:val="it-IT"/>
        </w:rPr>
        <w:t>a cura di) Incontri evolutivi. Crescere nei contesti attraverso le rela</w:t>
      </w:r>
      <w:r w:rsidR="00362FCE">
        <w:rPr>
          <w:szCs w:val="24"/>
          <w:lang w:val="it-IT"/>
        </w:rPr>
        <w:t>zioni, Franco Angeli,</w:t>
      </w:r>
      <w:r w:rsidRPr="00AA7DA9">
        <w:rPr>
          <w:szCs w:val="24"/>
          <w:lang w:val="it-IT"/>
        </w:rPr>
        <w:t xml:space="preserve"> </w:t>
      </w:r>
      <w:r w:rsidR="00362FCE">
        <w:rPr>
          <w:szCs w:val="24"/>
          <w:lang w:val="it-IT"/>
        </w:rPr>
        <w:t>2000</w:t>
      </w:r>
      <w:r w:rsidR="00147745">
        <w:rPr>
          <w:szCs w:val="24"/>
          <w:lang w:val="it-IT"/>
        </w:rPr>
        <w:t>;</w:t>
      </w:r>
    </w:p>
    <w:p w14:paraId="2993E437" w14:textId="1F2112AE" w:rsidR="009A7611" w:rsidRPr="00AA7DA9" w:rsidRDefault="009A7611" w:rsidP="00147745">
      <w:pPr>
        <w:jc w:val="both"/>
        <w:rPr>
          <w:rFonts w:eastAsia="Times-Roman"/>
          <w:szCs w:val="24"/>
        </w:rPr>
      </w:pPr>
      <w:r w:rsidRPr="00933049">
        <w:rPr>
          <w:smallCaps/>
          <w:szCs w:val="24"/>
          <w:lang w:val="it-IT"/>
        </w:rPr>
        <w:t>Goode</w:t>
      </w:r>
      <w:r w:rsidR="00362FCE" w:rsidRPr="00933049">
        <w:rPr>
          <w:smallCaps/>
          <w:szCs w:val="24"/>
          <w:lang w:val="it-IT"/>
        </w:rPr>
        <w:t>,</w:t>
      </w:r>
      <w:r w:rsidRPr="00933049">
        <w:rPr>
          <w:szCs w:val="24"/>
          <w:lang w:val="it-IT"/>
        </w:rPr>
        <w:t xml:space="preserve"> </w:t>
      </w:r>
      <w:r w:rsidRPr="00933049">
        <w:rPr>
          <w:i/>
          <w:szCs w:val="24"/>
          <w:lang w:val="it-IT"/>
        </w:rPr>
        <w:t xml:space="preserve">What's in an Inkblot? </w:t>
      </w:r>
      <w:r w:rsidRPr="00AA7DA9">
        <w:rPr>
          <w:i/>
          <w:szCs w:val="24"/>
        </w:rPr>
        <w:t>Some Say, Not Much</w:t>
      </w:r>
      <w:r w:rsidR="00362FCE">
        <w:rPr>
          <w:szCs w:val="24"/>
        </w:rPr>
        <w:t xml:space="preserve"> NY Times, New York</w:t>
      </w:r>
      <w:r w:rsidRPr="00E83965">
        <w:rPr>
          <w:szCs w:val="24"/>
        </w:rPr>
        <w:t xml:space="preserve"> </w:t>
      </w:r>
      <w:r w:rsidRPr="00AA7DA9">
        <w:rPr>
          <w:szCs w:val="24"/>
        </w:rPr>
        <w:t>Feb 20, 2001</w:t>
      </w:r>
      <w:r w:rsidR="00147745">
        <w:rPr>
          <w:szCs w:val="24"/>
        </w:rPr>
        <w:t>;</w:t>
      </w:r>
    </w:p>
    <w:p w14:paraId="02FF70FC" w14:textId="07742CFA" w:rsidR="009A7611" w:rsidRPr="00AA7DA9" w:rsidRDefault="009A7611" w:rsidP="00C1187D">
      <w:pPr>
        <w:autoSpaceDE w:val="0"/>
        <w:jc w:val="both"/>
        <w:rPr>
          <w:rFonts w:eastAsia="Times-Roman"/>
          <w:szCs w:val="24"/>
          <w:lang w:val="it-IT"/>
        </w:rPr>
      </w:pPr>
      <w:r w:rsidRPr="00362FCE">
        <w:rPr>
          <w:rFonts w:eastAsia="Times-Roman"/>
          <w:smallCaps/>
          <w:szCs w:val="24"/>
          <w:lang w:val="it-IT"/>
        </w:rPr>
        <w:t>Hacking</w:t>
      </w:r>
      <w:r w:rsidR="00362FCE">
        <w:rPr>
          <w:rFonts w:eastAsia="Times-Roman"/>
          <w:smallCaps/>
          <w:szCs w:val="24"/>
          <w:lang w:val="it-IT"/>
        </w:rPr>
        <w:t>,</w:t>
      </w:r>
      <w:r w:rsidRPr="00AA7DA9">
        <w:rPr>
          <w:rFonts w:eastAsia="Times-Roman"/>
          <w:szCs w:val="24"/>
          <w:lang w:val="it-IT"/>
        </w:rPr>
        <w:t xml:space="preserve"> </w:t>
      </w:r>
      <w:r w:rsidRPr="00AA7DA9">
        <w:rPr>
          <w:rFonts w:eastAsia="Times-Italic"/>
          <w:i/>
          <w:szCs w:val="24"/>
          <w:lang w:val="it-IT"/>
        </w:rPr>
        <w:t>Plasmare le persone, Lezioni al College de France</w:t>
      </w:r>
      <w:r w:rsidR="00362FCE">
        <w:rPr>
          <w:rFonts w:eastAsia="Times-Roman"/>
          <w:szCs w:val="24"/>
          <w:lang w:val="it-IT"/>
        </w:rPr>
        <w:t>, QuattroVenti</w:t>
      </w:r>
      <w:r w:rsidRPr="00AA7DA9">
        <w:rPr>
          <w:rFonts w:eastAsia="Times-Roman"/>
          <w:szCs w:val="24"/>
          <w:lang w:val="it-IT"/>
        </w:rPr>
        <w:t>, 2008</w:t>
      </w:r>
      <w:r w:rsidR="00147745">
        <w:rPr>
          <w:rFonts w:eastAsia="Times-Roman"/>
          <w:szCs w:val="24"/>
          <w:lang w:val="it-IT"/>
        </w:rPr>
        <w:t>;</w:t>
      </w:r>
    </w:p>
    <w:p w14:paraId="1C9E198A" w14:textId="62C9D190" w:rsidR="009A7611" w:rsidRPr="00147745" w:rsidRDefault="009A7611" w:rsidP="00C1187D">
      <w:pPr>
        <w:autoSpaceDN w:val="0"/>
        <w:jc w:val="both"/>
        <w:rPr>
          <w:rFonts w:eastAsia="Georgia"/>
          <w:szCs w:val="24"/>
        </w:rPr>
      </w:pPr>
      <w:r w:rsidRPr="00362FCE">
        <w:rPr>
          <w:rFonts w:eastAsia="Georgia"/>
          <w:smallCaps/>
          <w:szCs w:val="24"/>
        </w:rPr>
        <w:t>Insel</w:t>
      </w:r>
      <w:r w:rsidR="00362FCE">
        <w:rPr>
          <w:rFonts w:eastAsia="Georgia"/>
          <w:smallCaps/>
          <w:szCs w:val="24"/>
        </w:rPr>
        <w:t>,</w:t>
      </w:r>
      <w:r w:rsidRPr="00AA7DA9">
        <w:rPr>
          <w:rFonts w:eastAsia="Georgia"/>
          <w:szCs w:val="24"/>
        </w:rPr>
        <w:t xml:space="preserve"> </w:t>
      </w:r>
      <w:r w:rsidRPr="00AA7DA9">
        <w:rPr>
          <w:rFonts w:eastAsia="Georgia"/>
          <w:i/>
          <w:szCs w:val="24"/>
        </w:rPr>
        <w:t>Transforming Diagnosis</w:t>
      </w:r>
      <w:r w:rsidRPr="00AA7DA9">
        <w:rPr>
          <w:rFonts w:eastAsia="Georgia"/>
          <w:szCs w:val="24"/>
        </w:rPr>
        <w:t xml:space="preserve"> The National Institute of Mental Health</w:t>
      </w:r>
      <w:r w:rsidRPr="00E83965">
        <w:rPr>
          <w:szCs w:val="24"/>
        </w:rPr>
        <w:t xml:space="preserve"> </w:t>
      </w:r>
      <w:r w:rsidRPr="00AA7DA9">
        <w:rPr>
          <w:rFonts w:eastAsia="Georgia"/>
          <w:szCs w:val="24"/>
        </w:rPr>
        <w:t xml:space="preserve">Aprile 29, 2013   </w:t>
      </w:r>
      <w:r w:rsidRPr="00362FCE">
        <w:rPr>
          <w:rFonts w:eastAsia="Times New Roman"/>
          <w:i/>
          <w:szCs w:val="24"/>
        </w:rPr>
        <w:t>http://www.nimh.nih.gov/about/director/2013/transforming-diagnosis.shtml</w:t>
      </w:r>
      <w:r w:rsidR="00147745" w:rsidRPr="00147745">
        <w:rPr>
          <w:rFonts w:eastAsia="Georgia"/>
          <w:szCs w:val="24"/>
        </w:rPr>
        <w:t>;</w:t>
      </w:r>
    </w:p>
    <w:p w14:paraId="177CC285" w14:textId="133A46DE" w:rsidR="009A7611" w:rsidRPr="00AA7DA9" w:rsidRDefault="009A7611" w:rsidP="00C1187D">
      <w:pPr>
        <w:jc w:val="both"/>
        <w:rPr>
          <w:szCs w:val="24"/>
        </w:rPr>
      </w:pPr>
      <w:r w:rsidRPr="00362FCE">
        <w:rPr>
          <w:smallCaps/>
          <w:szCs w:val="24"/>
        </w:rPr>
        <w:t>Lavetes</w:t>
      </w:r>
      <w:r w:rsidR="00362FCE">
        <w:rPr>
          <w:smallCaps/>
          <w:szCs w:val="24"/>
        </w:rPr>
        <w:t>,</w:t>
      </w:r>
      <w:r w:rsidRPr="00AA7DA9">
        <w:rPr>
          <w:szCs w:val="24"/>
        </w:rPr>
        <w:t xml:space="preserve"> </w:t>
      </w:r>
      <w:r w:rsidRPr="00AA7DA9">
        <w:rPr>
          <w:i/>
          <w:szCs w:val="24"/>
        </w:rPr>
        <w:t>Richard Gardner obituary</w:t>
      </w:r>
      <w:r w:rsidRPr="00AA7DA9">
        <w:rPr>
          <w:szCs w:val="24"/>
        </w:rPr>
        <w:t>, New York Times, 9 June, 2003</w:t>
      </w:r>
      <w:r w:rsidR="00147745">
        <w:rPr>
          <w:szCs w:val="24"/>
        </w:rPr>
        <w:t>;</w:t>
      </w:r>
    </w:p>
    <w:p w14:paraId="191FA0A7" w14:textId="2659E76B" w:rsidR="009A7611" w:rsidRPr="00AA7DA9" w:rsidRDefault="009A7611" w:rsidP="00C1187D">
      <w:pPr>
        <w:autoSpaceDN w:val="0"/>
        <w:jc w:val="both"/>
        <w:rPr>
          <w:szCs w:val="24"/>
        </w:rPr>
      </w:pPr>
      <w:r w:rsidRPr="00362FCE">
        <w:rPr>
          <w:smallCaps/>
          <w:szCs w:val="24"/>
        </w:rPr>
        <w:t>Lemov</w:t>
      </w:r>
      <w:r w:rsidR="00362FCE">
        <w:rPr>
          <w:smallCaps/>
          <w:szCs w:val="24"/>
        </w:rPr>
        <w:t>,</w:t>
      </w:r>
      <w:r w:rsidRPr="00AA7DA9">
        <w:rPr>
          <w:szCs w:val="24"/>
        </w:rPr>
        <w:t xml:space="preserve"> 2011 </w:t>
      </w:r>
      <w:r w:rsidRPr="00AA7DA9">
        <w:rPr>
          <w:i/>
          <w:szCs w:val="24"/>
        </w:rPr>
        <w:t>X-rays of inner worlds: The mid-twentieth-century American Projective Test Movement</w:t>
      </w:r>
      <w:r w:rsidRPr="00AA7DA9">
        <w:rPr>
          <w:szCs w:val="24"/>
        </w:rPr>
        <w:t xml:space="preserve"> Journal of the History of the Behavioral Sciences </w:t>
      </w:r>
      <w:hyperlink r:id="rId15" w:history="1">
        <w:r w:rsidRPr="00AA7DA9">
          <w:rPr>
            <w:szCs w:val="24"/>
          </w:rPr>
          <w:t>Volume 47, Issue 3,</w:t>
        </w:r>
      </w:hyperlink>
      <w:r w:rsidRPr="00AA7DA9">
        <w:rPr>
          <w:szCs w:val="24"/>
        </w:rPr>
        <w:t xml:space="preserve"> 251–278, Summer 2011</w:t>
      </w:r>
      <w:r w:rsidR="00147745">
        <w:rPr>
          <w:szCs w:val="24"/>
        </w:rPr>
        <w:t>;</w:t>
      </w:r>
    </w:p>
    <w:p w14:paraId="6D62E24F" w14:textId="3E348755" w:rsidR="009A7611" w:rsidRPr="00147745" w:rsidRDefault="009A7611" w:rsidP="00C1187D">
      <w:pPr>
        <w:ind w:right="60"/>
        <w:jc w:val="both"/>
        <w:rPr>
          <w:szCs w:val="24"/>
          <w:highlight w:val="magenta"/>
        </w:rPr>
      </w:pPr>
      <w:r w:rsidRPr="00147745">
        <w:rPr>
          <w:smallCaps/>
          <w:szCs w:val="24"/>
          <w:highlight w:val="magenta"/>
        </w:rPr>
        <w:t>Lilienfeld</w:t>
      </w:r>
      <w:r w:rsidR="00362FCE" w:rsidRPr="00147745">
        <w:rPr>
          <w:szCs w:val="24"/>
          <w:highlight w:val="magenta"/>
        </w:rPr>
        <w:t>-</w:t>
      </w:r>
      <w:r w:rsidRPr="00147745">
        <w:rPr>
          <w:smallCaps/>
          <w:szCs w:val="24"/>
          <w:highlight w:val="magenta"/>
        </w:rPr>
        <w:t>Wood</w:t>
      </w:r>
      <w:r w:rsidR="00362FCE" w:rsidRPr="00147745">
        <w:rPr>
          <w:szCs w:val="24"/>
          <w:highlight w:val="magenta"/>
        </w:rPr>
        <w:t>-</w:t>
      </w:r>
      <w:r w:rsidRPr="00147745">
        <w:rPr>
          <w:smallCaps/>
          <w:szCs w:val="24"/>
          <w:highlight w:val="magenta"/>
        </w:rPr>
        <w:t>Garb</w:t>
      </w:r>
      <w:r w:rsidRPr="00147745">
        <w:rPr>
          <w:szCs w:val="24"/>
          <w:highlight w:val="magenta"/>
        </w:rPr>
        <w:t xml:space="preserve"> </w:t>
      </w:r>
      <w:r w:rsidRPr="00147745">
        <w:rPr>
          <w:i/>
          <w:szCs w:val="24"/>
          <w:highlight w:val="magenta"/>
        </w:rPr>
        <w:t xml:space="preserve">The scientific status of projective techniques, </w:t>
      </w:r>
      <w:r w:rsidRPr="00147745">
        <w:rPr>
          <w:szCs w:val="24"/>
          <w:highlight w:val="magenta"/>
        </w:rPr>
        <w:t>Psychological sciences in the public interest vol.1 n.2,</w:t>
      </w:r>
      <w:r w:rsidRPr="002F5873">
        <w:rPr>
          <w:szCs w:val="24"/>
          <w:highlight w:val="yellow"/>
        </w:rPr>
        <w:t xml:space="preserve"> 2000</w:t>
      </w:r>
      <w:r w:rsidRPr="00147745">
        <w:rPr>
          <w:szCs w:val="24"/>
          <w:highlight w:val="magenta"/>
        </w:rPr>
        <w:t>, 27-66</w:t>
      </w:r>
      <w:r w:rsidR="00147745" w:rsidRPr="00147745">
        <w:rPr>
          <w:szCs w:val="24"/>
          <w:highlight w:val="magenta"/>
        </w:rPr>
        <w:t>;</w:t>
      </w:r>
    </w:p>
    <w:p w14:paraId="22153B15" w14:textId="77DEECEF" w:rsidR="009A7611" w:rsidRPr="00952634" w:rsidRDefault="00362FCE" w:rsidP="00C1187D">
      <w:pPr>
        <w:jc w:val="both"/>
        <w:rPr>
          <w:szCs w:val="24"/>
        </w:rPr>
      </w:pPr>
      <w:r w:rsidRPr="00147745">
        <w:rPr>
          <w:smallCaps/>
          <w:szCs w:val="24"/>
          <w:highlight w:val="magenta"/>
          <w:lang w:val="it-IT"/>
        </w:rPr>
        <w:t>Lilienfeld-Wood-</w:t>
      </w:r>
      <w:r w:rsidR="009A7611" w:rsidRPr="00147745">
        <w:rPr>
          <w:smallCaps/>
          <w:szCs w:val="24"/>
          <w:highlight w:val="magenta"/>
          <w:lang w:val="it-IT"/>
        </w:rPr>
        <w:t xml:space="preserve">Garb </w:t>
      </w:r>
      <w:r w:rsidR="009A7611" w:rsidRPr="00147745">
        <w:rPr>
          <w:i/>
          <w:szCs w:val="24"/>
          <w:highlight w:val="magenta"/>
          <w:lang w:val="it-IT"/>
        </w:rPr>
        <w:t>Che cosa non va in questa figura?</w:t>
      </w:r>
      <w:r w:rsidR="009A7611" w:rsidRPr="00147745">
        <w:rPr>
          <w:szCs w:val="24"/>
          <w:highlight w:val="magenta"/>
          <w:lang w:val="it-IT"/>
        </w:rPr>
        <w:t xml:space="preserve"> </w:t>
      </w:r>
      <w:r w:rsidR="009A7611" w:rsidRPr="00147745">
        <w:rPr>
          <w:szCs w:val="24"/>
          <w:highlight w:val="magenta"/>
        </w:rPr>
        <w:t xml:space="preserve">Le Scienze, 393, 9, </w:t>
      </w:r>
      <w:r w:rsidR="009A7611" w:rsidRPr="002F5873">
        <w:rPr>
          <w:szCs w:val="24"/>
          <w:highlight w:val="yellow"/>
        </w:rPr>
        <w:t>200</w:t>
      </w:r>
      <w:r w:rsidR="00C16806">
        <w:rPr>
          <w:szCs w:val="24"/>
          <w:highlight w:val="yellow"/>
        </w:rPr>
        <w:t>1</w:t>
      </w:r>
      <w:r w:rsidRPr="002F5873">
        <w:rPr>
          <w:szCs w:val="24"/>
          <w:highlight w:val="yellow"/>
        </w:rPr>
        <w:t xml:space="preserve">, </w:t>
      </w:r>
      <w:r w:rsidR="009A7611" w:rsidRPr="00952634">
        <w:rPr>
          <w:szCs w:val="24"/>
        </w:rPr>
        <w:t>105-110</w:t>
      </w:r>
      <w:r w:rsidR="00F25187" w:rsidRPr="00952634">
        <w:rPr>
          <w:szCs w:val="24"/>
        </w:rPr>
        <w:t>;</w:t>
      </w:r>
    </w:p>
    <w:p w14:paraId="43AF6704" w14:textId="2EFA455F" w:rsidR="009A7611" w:rsidRPr="00952634" w:rsidRDefault="009A7611" w:rsidP="00C1187D">
      <w:pPr>
        <w:jc w:val="both"/>
        <w:rPr>
          <w:szCs w:val="24"/>
        </w:rPr>
      </w:pPr>
      <w:r w:rsidRPr="00952634">
        <w:rPr>
          <w:smallCaps/>
          <w:szCs w:val="24"/>
        </w:rPr>
        <w:t>Lilienfeld</w:t>
      </w:r>
      <w:r w:rsidR="00362FCE" w:rsidRPr="00952634">
        <w:rPr>
          <w:smallCaps/>
          <w:szCs w:val="24"/>
        </w:rPr>
        <w:t>-</w:t>
      </w:r>
      <w:hyperlink r:id="rId16" w:history="1">
        <w:r w:rsidRPr="00952634">
          <w:rPr>
            <w:smallCaps/>
            <w:szCs w:val="24"/>
          </w:rPr>
          <w:t>Landfield</w:t>
        </w:r>
      </w:hyperlink>
      <w:r w:rsidRPr="00952634">
        <w:rPr>
          <w:szCs w:val="24"/>
        </w:rPr>
        <w:t xml:space="preserve">, </w:t>
      </w:r>
      <w:r w:rsidRPr="00952634">
        <w:rPr>
          <w:i/>
          <w:szCs w:val="24"/>
        </w:rPr>
        <w:t>Science and Pseudoscience in Law Enforcement: A User-Friendly Primer</w:t>
      </w:r>
      <w:r w:rsidRPr="00952634">
        <w:rPr>
          <w:szCs w:val="24"/>
        </w:rPr>
        <w:t xml:space="preserve"> </w:t>
      </w:r>
      <w:r w:rsidRPr="00121FC9">
        <w:rPr>
          <w:szCs w:val="24"/>
        </w:rPr>
        <w:t>Criminal Justice and Behavior</w:t>
      </w:r>
      <w:r w:rsidR="00362FCE" w:rsidRPr="00952634">
        <w:rPr>
          <w:i/>
          <w:szCs w:val="24"/>
        </w:rPr>
        <w:t xml:space="preserve">, </w:t>
      </w:r>
      <w:r w:rsidRPr="00952634">
        <w:rPr>
          <w:szCs w:val="24"/>
        </w:rPr>
        <w:t>October 2008 n.3, 1215-1230</w:t>
      </w:r>
      <w:r w:rsidR="00F25187" w:rsidRPr="00952634">
        <w:rPr>
          <w:szCs w:val="24"/>
        </w:rPr>
        <w:t>;</w:t>
      </w:r>
    </w:p>
    <w:p w14:paraId="6B680E10" w14:textId="52441179" w:rsidR="009A7611" w:rsidRPr="00AA7DA9" w:rsidRDefault="00362FCE" w:rsidP="00C1187D">
      <w:pPr>
        <w:jc w:val="both"/>
        <w:rPr>
          <w:szCs w:val="24"/>
          <w:lang w:val="it-IT"/>
        </w:rPr>
      </w:pPr>
      <w:r w:rsidRPr="00952634">
        <w:rPr>
          <w:smallCaps/>
          <w:szCs w:val="24"/>
          <w:lang w:val="it-IT"/>
        </w:rPr>
        <w:t>Lilienfeld-Lynn-Rusciao-</w:t>
      </w:r>
      <w:r w:rsidR="009A7611" w:rsidRPr="00952634">
        <w:rPr>
          <w:smallCaps/>
          <w:szCs w:val="24"/>
          <w:lang w:val="it-IT"/>
        </w:rPr>
        <w:t xml:space="preserve">Beyerstein </w:t>
      </w:r>
      <w:r w:rsidR="009A7611" w:rsidRPr="00952634">
        <w:rPr>
          <w:i/>
          <w:szCs w:val="24"/>
          <w:lang w:val="it-IT"/>
        </w:rPr>
        <w:t>I grandi miti della psicologia popolare</w:t>
      </w:r>
      <w:r w:rsidR="009A7611" w:rsidRPr="00952634">
        <w:rPr>
          <w:szCs w:val="24"/>
          <w:lang w:val="it-IT"/>
        </w:rPr>
        <w:t xml:space="preserve"> Raffaello</w:t>
      </w:r>
      <w:r w:rsidRPr="00952634">
        <w:rPr>
          <w:szCs w:val="24"/>
          <w:lang w:val="it-IT"/>
        </w:rPr>
        <w:t xml:space="preserve"> Cortina</w:t>
      </w:r>
      <w:r w:rsidR="009A7611" w:rsidRPr="00952634">
        <w:rPr>
          <w:szCs w:val="24"/>
          <w:lang w:val="it-IT"/>
        </w:rPr>
        <w:t>, 2011</w:t>
      </w:r>
      <w:r w:rsidR="00F25187" w:rsidRPr="00952634">
        <w:rPr>
          <w:szCs w:val="24"/>
          <w:lang w:val="it-IT"/>
        </w:rPr>
        <w:t>;</w:t>
      </w:r>
    </w:p>
    <w:p w14:paraId="10EB4D3B" w14:textId="143A1C78" w:rsidR="009A7611" w:rsidRPr="00AA7DA9" w:rsidRDefault="009A7611" w:rsidP="00C1187D">
      <w:pPr>
        <w:jc w:val="both"/>
        <w:rPr>
          <w:szCs w:val="24"/>
          <w:lang w:val="it-IT"/>
        </w:rPr>
      </w:pPr>
      <w:r w:rsidRPr="00362FCE">
        <w:rPr>
          <w:smallCaps/>
          <w:szCs w:val="24"/>
          <w:lang w:val="it-IT"/>
        </w:rPr>
        <w:t>Lozoya</w:t>
      </w:r>
      <w:r w:rsidRPr="00AA7DA9">
        <w:rPr>
          <w:szCs w:val="24"/>
          <w:lang w:val="it-IT"/>
        </w:rPr>
        <w:t xml:space="preserve">, </w:t>
      </w:r>
      <w:r w:rsidRPr="00AA7DA9">
        <w:rPr>
          <w:i/>
          <w:szCs w:val="24"/>
          <w:lang w:val="it-IT"/>
        </w:rPr>
        <w:t>Entrevista a Consuelo Barea. El síndrome de alienación parental</w:t>
      </w:r>
      <w:r w:rsidR="00362FCE">
        <w:rPr>
          <w:szCs w:val="24"/>
          <w:lang w:val="it-IT"/>
        </w:rPr>
        <w:t xml:space="preserve"> Suite 101, 24.3.</w:t>
      </w:r>
      <w:r w:rsidRPr="00AA7DA9">
        <w:rPr>
          <w:szCs w:val="24"/>
          <w:lang w:val="it-IT"/>
        </w:rPr>
        <w:t>2010</w:t>
      </w:r>
      <w:r w:rsidR="00F25187">
        <w:rPr>
          <w:szCs w:val="24"/>
          <w:lang w:val="it-IT"/>
        </w:rPr>
        <w:t>;</w:t>
      </w:r>
    </w:p>
    <w:p w14:paraId="2DFE8243" w14:textId="77777777" w:rsidR="009A7611" w:rsidRPr="00AA7DA9" w:rsidRDefault="009A7611" w:rsidP="00C1187D">
      <w:pPr>
        <w:jc w:val="both"/>
        <w:rPr>
          <w:szCs w:val="24"/>
          <w:lang w:val="it-IT"/>
        </w:rPr>
      </w:pPr>
      <w:r w:rsidRPr="00362FCE">
        <w:rPr>
          <w:smallCaps/>
          <w:szCs w:val="24"/>
          <w:lang w:val="it-IT"/>
        </w:rPr>
        <w:t>Lucchetti</w:t>
      </w:r>
      <w:r w:rsidR="00362FCE">
        <w:rPr>
          <w:szCs w:val="24"/>
          <w:lang w:val="it-IT"/>
        </w:rPr>
        <w:t xml:space="preserve">, </w:t>
      </w:r>
      <w:r w:rsidRPr="00AA7DA9">
        <w:rPr>
          <w:i/>
          <w:szCs w:val="24"/>
          <w:lang w:val="it-IT"/>
        </w:rPr>
        <w:t>Se la separazione fa vittime</w:t>
      </w:r>
      <w:r w:rsidRPr="00AA7DA9">
        <w:rPr>
          <w:szCs w:val="24"/>
          <w:lang w:val="it-IT"/>
        </w:rPr>
        <w:t>, PoliziaModerna, giu/lugl.2010</w:t>
      </w:r>
    </w:p>
    <w:p w14:paraId="17D8162A" w14:textId="1462D527" w:rsidR="009A7611" w:rsidRPr="00AA7DA9" w:rsidRDefault="009A7611" w:rsidP="00C1187D">
      <w:pPr>
        <w:jc w:val="both"/>
        <w:rPr>
          <w:szCs w:val="24"/>
          <w:lang w:val="it-IT"/>
        </w:rPr>
      </w:pPr>
      <w:r w:rsidRPr="00AA7DA9">
        <w:rPr>
          <w:szCs w:val="24"/>
          <w:lang w:val="it-IT"/>
        </w:rPr>
        <w:t>http://www.poliziadistato.it/poliziamoderna/articolo.php?cod_art=2375</w:t>
      </w:r>
      <w:r w:rsidR="00F25187">
        <w:rPr>
          <w:szCs w:val="24"/>
          <w:lang w:val="it-IT"/>
        </w:rPr>
        <w:t>;</w:t>
      </w:r>
    </w:p>
    <w:p w14:paraId="4BFE3CCD" w14:textId="3D843EC5" w:rsidR="009A7611" w:rsidRPr="00AA7DA9" w:rsidRDefault="009A7611" w:rsidP="00F25187">
      <w:pPr>
        <w:autoSpaceDE w:val="0"/>
        <w:autoSpaceDN w:val="0"/>
        <w:jc w:val="both"/>
        <w:rPr>
          <w:szCs w:val="24"/>
          <w:lang w:val="it-IT"/>
        </w:rPr>
      </w:pPr>
      <w:r w:rsidRPr="00362FCE">
        <w:rPr>
          <w:rFonts w:eastAsia="Arial"/>
          <w:smallCaps/>
          <w:color w:val="000000"/>
          <w:szCs w:val="24"/>
          <w:lang w:val="it-IT"/>
        </w:rPr>
        <w:t>Magi</w:t>
      </w:r>
      <w:r w:rsidRPr="00AA7DA9">
        <w:rPr>
          <w:rFonts w:eastAsia="Arial"/>
          <w:color w:val="000000"/>
          <w:szCs w:val="24"/>
          <w:lang w:val="it-IT"/>
        </w:rPr>
        <w:t xml:space="preserve">, </w:t>
      </w:r>
      <w:r w:rsidRPr="00AA7DA9">
        <w:rPr>
          <w:rFonts w:eastAsia="Arial"/>
          <w:i/>
          <w:color w:val="000000"/>
          <w:szCs w:val="24"/>
          <w:lang w:val="it-IT"/>
        </w:rPr>
        <w:t>Intervista</w:t>
      </w:r>
      <w:r w:rsidR="000E20DA">
        <w:rPr>
          <w:rFonts w:eastAsia="Arial"/>
          <w:color w:val="000000"/>
          <w:szCs w:val="24"/>
          <w:lang w:val="it-IT"/>
        </w:rPr>
        <w:t>, il Sole 24 Ore, 25.10.</w:t>
      </w:r>
      <w:r w:rsidRPr="00AA7DA9">
        <w:rPr>
          <w:rFonts w:eastAsia="Arial"/>
          <w:color w:val="000000"/>
          <w:szCs w:val="24"/>
          <w:lang w:val="it-IT"/>
        </w:rPr>
        <w:t>2009</w:t>
      </w:r>
      <w:r w:rsidR="00F25187">
        <w:rPr>
          <w:rFonts w:eastAsia="Arial"/>
          <w:color w:val="000000"/>
          <w:szCs w:val="24"/>
          <w:lang w:val="it-IT"/>
        </w:rPr>
        <w:t>;</w:t>
      </w:r>
    </w:p>
    <w:p w14:paraId="1522967A" w14:textId="1ACAF03F" w:rsidR="009A7611" w:rsidRPr="00AA7DA9" w:rsidRDefault="009A7611" w:rsidP="00C1187D">
      <w:pPr>
        <w:jc w:val="both"/>
        <w:rPr>
          <w:rFonts w:eastAsia="Georgia"/>
          <w:color w:val="000000"/>
          <w:szCs w:val="24"/>
        </w:rPr>
      </w:pPr>
      <w:r w:rsidRPr="00362FCE">
        <w:rPr>
          <w:rFonts w:eastAsia="Georgia"/>
          <w:smallCaps/>
          <w:color w:val="000000"/>
          <w:szCs w:val="24"/>
        </w:rPr>
        <w:t>Millon</w:t>
      </w:r>
      <w:r w:rsidRPr="00AA7DA9">
        <w:rPr>
          <w:rFonts w:eastAsia="Georgia"/>
          <w:color w:val="000000"/>
          <w:szCs w:val="24"/>
        </w:rPr>
        <w:t xml:space="preserve">, Davis </w:t>
      </w:r>
      <w:r w:rsidRPr="00AA7DA9">
        <w:rPr>
          <w:rFonts w:eastAsia="Georgia"/>
          <w:i/>
          <w:color w:val="000000"/>
          <w:szCs w:val="24"/>
        </w:rPr>
        <w:t>Personality disorder in modern life</w:t>
      </w:r>
      <w:r w:rsidRPr="00AA7DA9">
        <w:rPr>
          <w:rFonts w:eastAsia="Georgia"/>
          <w:color w:val="000000"/>
          <w:szCs w:val="24"/>
        </w:rPr>
        <w:t>, Wiley, New York, 2000</w:t>
      </w:r>
      <w:r w:rsidR="00F25187">
        <w:rPr>
          <w:rFonts w:eastAsia="Georgia"/>
          <w:color w:val="000000"/>
          <w:szCs w:val="24"/>
        </w:rPr>
        <w:t>;</w:t>
      </w:r>
    </w:p>
    <w:p w14:paraId="6AF37419" w14:textId="6BEB1C90" w:rsidR="009A7611" w:rsidRPr="00AA7DA9" w:rsidRDefault="009A7611" w:rsidP="00C1187D">
      <w:pPr>
        <w:autoSpaceDE w:val="0"/>
        <w:jc w:val="both"/>
        <w:rPr>
          <w:szCs w:val="24"/>
          <w:lang w:val="it-IT"/>
        </w:rPr>
      </w:pPr>
      <w:r w:rsidRPr="00362FCE">
        <w:rPr>
          <w:smallCaps/>
          <w:szCs w:val="24"/>
          <w:lang w:val="it-IT"/>
        </w:rPr>
        <w:t>Mor</w:t>
      </w:r>
      <w:r w:rsidR="00362FCE">
        <w:rPr>
          <w:smallCaps/>
          <w:szCs w:val="24"/>
          <w:lang w:val="it-IT"/>
        </w:rPr>
        <w:t>o C.A.</w:t>
      </w:r>
      <w:r w:rsidRPr="00AA7DA9">
        <w:rPr>
          <w:szCs w:val="24"/>
          <w:lang w:val="it-IT"/>
        </w:rPr>
        <w:t xml:space="preserve">, </w:t>
      </w:r>
      <w:r w:rsidRPr="00AA7DA9">
        <w:rPr>
          <w:i/>
          <w:szCs w:val="24"/>
          <w:lang w:val="it-IT"/>
        </w:rPr>
        <w:t>Figli e genitori separati: quali soluzioni per garantire il diritto ai minori di incontrare i genitori</w:t>
      </w:r>
      <w:r w:rsidRPr="00AA7DA9">
        <w:rPr>
          <w:szCs w:val="24"/>
          <w:lang w:val="it-IT"/>
        </w:rPr>
        <w:t>, in Politiche per  l'Infanzia e la famiglia, Fondazione</w:t>
      </w:r>
      <w:r w:rsidR="00362FCE">
        <w:rPr>
          <w:szCs w:val="24"/>
          <w:lang w:val="it-IT"/>
        </w:rPr>
        <w:t xml:space="preserve"> Zancan, Alberto Brigo editore</w:t>
      </w:r>
      <w:r w:rsidRPr="00AA7DA9">
        <w:rPr>
          <w:szCs w:val="24"/>
          <w:lang w:val="it-IT"/>
        </w:rPr>
        <w:t xml:space="preserve">, </w:t>
      </w:r>
      <w:r w:rsidR="002F5873">
        <w:rPr>
          <w:szCs w:val="24"/>
          <w:lang w:val="it-IT"/>
        </w:rPr>
        <w:t>2003-</w:t>
      </w:r>
      <w:r w:rsidRPr="00AA7DA9">
        <w:rPr>
          <w:szCs w:val="24"/>
          <w:lang w:val="it-IT"/>
        </w:rPr>
        <w:t>2006</w:t>
      </w:r>
      <w:r w:rsidR="00F25187">
        <w:rPr>
          <w:szCs w:val="24"/>
          <w:lang w:val="it-IT"/>
        </w:rPr>
        <w:t>;</w:t>
      </w:r>
    </w:p>
    <w:p w14:paraId="1C97ECEB" w14:textId="3C957A3E" w:rsidR="009A7611" w:rsidRPr="00C32AC2" w:rsidRDefault="009A7611" w:rsidP="00C32AC2">
      <w:pPr>
        <w:autoSpaceDN w:val="0"/>
        <w:jc w:val="both"/>
        <w:rPr>
          <w:rFonts w:eastAsia="Times-Roman"/>
          <w:szCs w:val="24"/>
        </w:rPr>
      </w:pPr>
      <w:r w:rsidRPr="00C32AC2">
        <w:rPr>
          <w:smallCaps/>
          <w:szCs w:val="24"/>
        </w:rPr>
        <w:t>Paris</w:t>
      </w:r>
      <w:r w:rsidR="00C32AC2">
        <w:rPr>
          <w:szCs w:val="24"/>
        </w:rPr>
        <w:t>,</w:t>
      </w:r>
      <w:r w:rsidRPr="00AA7DA9">
        <w:rPr>
          <w:szCs w:val="24"/>
        </w:rPr>
        <w:t xml:space="preserve"> </w:t>
      </w:r>
      <w:r w:rsidRPr="00AA7DA9">
        <w:rPr>
          <w:i/>
          <w:szCs w:val="24"/>
        </w:rPr>
        <w:t>DSM-5: Handle With Care</w:t>
      </w:r>
      <w:r w:rsidRPr="00AA7DA9">
        <w:rPr>
          <w:b/>
          <w:szCs w:val="24"/>
        </w:rPr>
        <w:t xml:space="preserve"> </w:t>
      </w:r>
      <w:hyperlink r:id="rId17" w:history="1">
        <w:r w:rsidRPr="00AA7DA9">
          <w:rPr>
            <w:szCs w:val="24"/>
          </w:rPr>
          <w:t>The Neuropsychotherapist</w:t>
        </w:r>
      </w:hyperlink>
      <w:r w:rsidRPr="00AA7DA9">
        <w:rPr>
          <w:szCs w:val="24"/>
        </w:rPr>
        <w:t xml:space="preserve"> 2013 25 aprile</w:t>
      </w:r>
      <w:r w:rsidR="00C32AC2">
        <w:rPr>
          <w:szCs w:val="24"/>
        </w:rPr>
        <w:t xml:space="preserve">, in </w:t>
      </w:r>
      <w:hyperlink r:id="rId18" w:history="1">
        <w:r w:rsidRPr="00362FCE">
          <w:rPr>
            <w:rStyle w:val="Collegamentoipertestuale"/>
            <w:rFonts w:eastAsia="Times-Roman"/>
            <w:i/>
            <w:color w:val="auto"/>
            <w:szCs w:val="24"/>
            <w:u w:val="none"/>
          </w:rPr>
          <w:t>http://www.neuropsychotherapist.com/dsm-5-handle-with-care/</w:t>
        </w:r>
      </w:hyperlink>
      <w:r w:rsidR="00C32AC2">
        <w:rPr>
          <w:rStyle w:val="Collegamentoipertestuale"/>
          <w:rFonts w:eastAsia="Times-Roman"/>
          <w:color w:val="auto"/>
          <w:szCs w:val="24"/>
          <w:u w:val="none"/>
        </w:rPr>
        <w:t>;</w:t>
      </w:r>
    </w:p>
    <w:p w14:paraId="4B1A4A61" w14:textId="6CE5C8C6" w:rsidR="009A7611" w:rsidRPr="00AA7DA9" w:rsidRDefault="009A7611" w:rsidP="00C1187D">
      <w:pPr>
        <w:autoSpaceDE w:val="0"/>
        <w:jc w:val="both"/>
        <w:rPr>
          <w:szCs w:val="24"/>
          <w:lang w:val="it-IT"/>
        </w:rPr>
      </w:pPr>
      <w:r w:rsidRPr="00362FCE">
        <w:rPr>
          <w:rFonts w:eastAsia="Times-Roman"/>
          <w:smallCaps/>
          <w:szCs w:val="24"/>
          <w:lang w:val="it-IT"/>
        </w:rPr>
        <w:t>Pedrabissi</w:t>
      </w:r>
      <w:r w:rsidR="00362FCE">
        <w:rPr>
          <w:rFonts w:eastAsia="Times-Roman"/>
          <w:szCs w:val="24"/>
          <w:lang w:val="it-IT"/>
        </w:rPr>
        <w:t>-</w:t>
      </w:r>
      <w:r w:rsidRPr="00362FCE">
        <w:rPr>
          <w:rFonts w:eastAsia="Times-Roman"/>
          <w:smallCaps/>
          <w:szCs w:val="24"/>
          <w:lang w:val="it-IT"/>
        </w:rPr>
        <w:t>Santinello</w:t>
      </w:r>
      <w:r w:rsidRPr="00AA7DA9">
        <w:rPr>
          <w:rFonts w:eastAsia="Times-Roman"/>
          <w:szCs w:val="24"/>
          <w:lang w:val="it-IT"/>
        </w:rPr>
        <w:t xml:space="preserve"> </w:t>
      </w:r>
      <w:r w:rsidRPr="00AA7DA9">
        <w:rPr>
          <w:i/>
          <w:szCs w:val="24"/>
          <w:lang w:val="it-IT"/>
        </w:rPr>
        <w:t>I Test Psicologici</w:t>
      </w:r>
      <w:r w:rsidRPr="00AA7DA9">
        <w:rPr>
          <w:szCs w:val="24"/>
          <w:lang w:val="it-IT"/>
        </w:rPr>
        <w:t>, Il Mulino, 1997</w:t>
      </w:r>
      <w:r w:rsidR="003676EE">
        <w:rPr>
          <w:szCs w:val="24"/>
          <w:lang w:val="it-IT"/>
        </w:rPr>
        <w:t>;</w:t>
      </w:r>
    </w:p>
    <w:p w14:paraId="1CA44ECD" w14:textId="4654563B" w:rsidR="009A7611" w:rsidRPr="00AA7DA9" w:rsidRDefault="009A7611" w:rsidP="00C1187D">
      <w:pPr>
        <w:autoSpaceDE w:val="0"/>
        <w:jc w:val="both"/>
        <w:rPr>
          <w:szCs w:val="24"/>
          <w:lang w:val="it-IT"/>
        </w:rPr>
      </w:pPr>
      <w:r w:rsidRPr="00362FCE">
        <w:rPr>
          <w:smallCaps/>
          <w:szCs w:val="24"/>
          <w:lang w:val="it-IT"/>
        </w:rPr>
        <w:t>Pedrabissi</w:t>
      </w:r>
      <w:r w:rsidR="00362FCE">
        <w:rPr>
          <w:szCs w:val="24"/>
          <w:lang w:val="it-IT"/>
        </w:rPr>
        <w:t>-</w:t>
      </w:r>
      <w:r w:rsidRPr="00362FCE">
        <w:rPr>
          <w:smallCaps/>
          <w:szCs w:val="24"/>
          <w:lang w:val="it-IT"/>
        </w:rPr>
        <w:t>Tressoldi</w:t>
      </w:r>
      <w:r w:rsidRPr="00AA7DA9">
        <w:rPr>
          <w:szCs w:val="24"/>
          <w:lang w:val="it-IT"/>
        </w:rPr>
        <w:t xml:space="preserve"> </w:t>
      </w:r>
      <w:r w:rsidRPr="00AA7DA9">
        <w:rPr>
          <w:i/>
          <w:szCs w:val="24"/>
          <w:lang w:val="it-IT"/>
        </w:rPr>
        <w:t>Tecniche proiettive. Proiettive di che?</w:t>
      </w:r>
      <w:r w:rsidRPr="00AA7DA9">
        <w:rPr>
          <w:szCs w:val="24"/>
          <w:lang w:val="it-IT"/>
        </w:rPr>
        <w:t xml:space="preserve"> Psicologia clinica del</w:t>
      </w:r>
      <w:r w:rsidR="00362FCE">
        <w:rPr>
          <w:szCs w:val="24"/>
          <w:lang w:val="it-IT"/>
        </w:rPr>
        <w:t>lo sviluppo V n.2</w:t>
      </w:r>
      <w:r w:rsidRPr="00AA7DA9">
        <w:rPr>
          <w:szCs w:val="24"/>
          <w:lang w:val="it-IT"/>
        </w:rPr>
        <w:t xml:space="preserve"> 2002</w:t>
      </w:r>
      <w:r w:rsidR="003676EE">
        <w:rPr>
          <w:szCs w:val="24"/>
          <w:lang w:val="it-IT"/>
        </w:rPr>
        <w:t>;</w:t>
      </w:r>
    </w:p>
    <w:p w14:paraId="68F492FF" w14:textId="77777777" w:rsidR="009A7611" w:rsidRPr="00AA7DA9" w:rsidRDefault="009A7611" w:rsidP="00C1187D">
      <w:pPr>
        <w:jc w:val="both"/>
        <w:rPr>
          <w:szCs w:val="24"/>
          <w:lang w:val="it-IT"/>
        </w:rPr>
      </w:pPr>
      <w:r w:rsidRPr="00362FCE">
        <w:rPr>
          <w:smallCaps/>
          <w:szCs w:val="24"/>
          <w:lang w:val="it-IT"/>
        </w:rPr>
        <w:t>Prodomo</w:t>
      </w:r>
      <w:r w:rsidR="00362FCE">
        <w:rPr>
          <w:smallCaps/>
          <w:szCs w:val="24"/>
          <w:lang w:val="it-IT"/>
        </w:rPr>
        <w:t>,</w:t>
      </w:r>
      <w:r w:rsidRPr="00AA7DA9">
        <w:rPr>
          <w:szCs w:val="24"/>
          <w:lang w:val="it-IT"/>
        </w:rPr>
        <w:t xml:space="preserve"> </w:t>
      </w:r>
      <w:r w:rsidRPr="00AA7DA9">
        <w:rPr>
          <w:i/>
          <w:szCs w:val="24"/>
          <w:lang w:val="it-IT"/>
        </w:rPr>
        <w:t>La PAS innanzi alla Corte di Cassazione</w:t>
      </w:r>
      <w:r w:rsidRPr="00AA7DA9">
        <w:rPr>
          <w:szCs w:val="24"/>
          <w:lang w:val="it-IT"/>
        </w:rPr>
        <w:t xml:space="preserve"> Questione Giustizia online, 2013</w:t>
      </w:r>
    </w:p>
    <w:p w14:paraId="09B842A4" w14:textId="2C7CEA7B" w:rsidR="009A7611" w:rsidRPr="003676EE" w:rsidRDefault="00FF4353" w:rsidP="00C1187D">
      <w:pPr>
        <w:jc w:val="both"/>
        <w:rPr>
          <w:szCs w:val="24"/>
          <w:lang w:val="it-IT"/>
        </w:rPr>
      </w:pPr>
      <w:hyperlink r:id="rId19" w:history="1">
        <w:r w:rsidR="009A7611" w:rsidRPr="00AA7DA9">
          <w:rPr>
            <w:rStyle w:val="Collegamentoipertestuale"/>
            <w:i/>
            <w:color w:val="auto"/>
            <w:szCs w:val="24"/>
            <w:u w:val="none"/>
            <w:lang w:val="it-IT"/>
          </w:rPr>
          <w:t>http://www.magistraturademocratica.it/mdem/qg/articolo.php?id=74</w:t>
        </w:r>
      </w:hyperlink>
      <w:r w:rsidR="003676EE">
        <w:rPr>
          <w:rStyle w:val="Collegamentoipertestuale"/>
          <w:color w:val="auto"/>
          <w:szCs w:val="24"/>
          <w:u w:val="none"/>
          <w:lang w:val="it-IT"/>
        </w:rPr>
        <w:t>;</w:t>
      </w:r>
    </w:p>
    <w:p w14:paraId="69611E0E" w14:textId="4F3C2A61" w:rsidR="009A7611" w:rsidRPr="00AA7DA9" w:rsidRDefault="009A7611" w:rsidP="00C1187D">
      <w:pPr>
        <w:jc w:val="both"/>
        <w:rPr>
          <w:szCs w:val="24"/>
          <w:lang w:val="it-IT"/>
        </w:rPr>
      </w:pPr>
      <w:r w:rsidRPr="00362FCE">
        <w:rPr>
          <w:smallCaps/>
          <w:szCs w:val="24"/>
          <w:lang w:val="it-IT"/>
        </w:rPr>
        <w:t>Pugliese</w:t>
      </w:r>
      <w:r w:rsidR="00362FCE">
        <w:rPr>
          <w:smallCaps/>
          <w:szCs w:val="24"/>
          <w:lang w:val="it-IT"/>
        </w:rPr>
        <w:t>,</w:t>
      </w:r>
      <w:r w:rsidRPr="00AA7DA9">
        <w:rPr>
          <w:szCs w:val="24"/>
          <w:lang w:val="it-IT"/>
        </w:rPr>
        <w:t xml:space="preserve"> </w:t>
      </w:r>
      <w:r w:rsidRPr="00AA7DA9">
        <w:rPr>
          <w:i/>
          <w:szCs w:val="24"/>
          <w:lang w:val="it-IT"/>
        </w:rPr>
        <w:t>Dichiarazioni</w:t>
      </w:r>
      <w:r w:rsidRPr="00AA7DA9">
        <w:rPr>
          <w:szCs w:val="24"/>
          <w:lang w:val="it-IT"/>
        </w:rPr>
        <w:t xml:space="preserve"> rilasciate a Stefano Serpellini in </w:t>
      </w:r>
      <w:r w:rsidRPr="00AA7DA9">
        <w:rPr>
          <w:i/>
          <w:szCs w:val="24"/>
          <w:lang w:val="it-IT"/>
        </w:rPr>
        <w:t>Più maltrattamenti &lt;&lt;Ma molte denunce sono strumentali&gt;&gt;</w:t>
      </w:r>
      <w:r w:rsidR="00362FCE">
        <w:rPr>
          <w:szCs w:val="24"/>
          <w:lang w:val="it-IT"/>
        </w:rPr>
        <w:t>, Eco di Bergamo, 31.1.</w:t>
      </w:r>
      <w:r w:rsidRPr="00AA7DA9">
        <w:rPr>
          <w:szCs w:val="24"/>
          <w:lang w:val="it-IT"/>
        </w:rPr>
        <w:t>2009</w:t>
      </w:r>
      <w:r w:rsidR="003676EE">
        <w:rPr>
          <w:szCs w:val="24"/>
          <w:lang w:val="it-IT"/>
        </w:rPr>
        <w:t>;</w:t>
      </w:r>
    </w:p>
    <w:p w14:paraId="7F4ECFF3" w14:textId="52329FD5" w:rsidR="009A7611" w:rsidRPr="00AA7DA9" w:rsidRDefault="00362FCE" w:rsidP="00C1187D">
      <w:pPr>
        <w:jc w:val="both"/>
        <w:rPr>
          <w:szCs w:val="24"/>
        </w:rPr>
      </w:pPr>
      <w:r w:rsidRPr="00362FCE">
        <w:rPr>
          <w:smallCaps/>
          <w:szCs w:val="24"/>
        </w:rPr>
        <w:t>Ragland-</w:t>
      </w:r>
      <w:r w:rsidR="009A7611" w:rsidRPr="00362FCE">
        <w:rPr>
          <w:smallCaps/>
          <w:szCs w:val="24"/>
        </w:rPr>
        <w:t>Fields</w:t>
      </w:r>
      <w:r>
        <w:rPr>
          <w:szCs w:val="24"/>
        </w:rPr>
        <w:t>,</w:t>
      </w:r>
      <w:r w:rsidR="009A7611" w:rsidRPr="00AA7DA9">
        <w:rPr>
          <w:szCs w:val="24"/>
        </w:rPr>
        <w:t xml:space="preserve"> </w:t>
      </w:r>
      <w:r w:rsidR="009A7611" w:rsidRPr="00AA7DA9">
        <w:rPr>
          <w:i/>
          <w:szCs w:val="24"/>
        </w:rPr>
        <w:t>Parental alienation syndrome: what professionals need to know</w:t>
      </w:r>
      <w:r>
        <w:rPr>
          <w:szCs w:val="24"/>
        </w:rPr>
        <w:t>, part 1 e part 2</w:t>
      </w:r>
      <w:r w:rsidR="009A7611" w:rsidRPr="00AA7DA9">
        <w:rPr>
          <w:szCs w:val="24"/>
        </w:rPr>
        <w:t xml:space="preserve"> NCPCA Newsletter</w:t>
      </w:r>
      <w:r w:rsidR="009A7611" w:rsidRPr="00AA7DA9">
        <w:rPr>
          <w:i/>
          <w:szCs w:val="24"/>
        </w:rPr>
        <w:t xml:space="preserve"> </w:t>
      </w:r>
      <w:r w:rsidR="009A7611" w:rsidRPr="00AA7DA9">
        <w:rPr>
          <w:szCs w:val="24"/>
        </w:rPr>
        <w:t>16 (6) 2003</w:t>
      </w:r>
      <w:r w:rsidR="003676EE">
        <w:rPr>
          <w:szCs w:val="24"/>
        </w:rPr>
        <w:t>;</w:t>
      </w:r>
    </w:p>
    <w:p w14:paraId="64716139" w14:textId="2A22F93B" w:rsidR="009A7611" w:rsidRPr="00AA7DA9" w:rsidRDefault="009A7611" w:rsidP="00C1187D">
      <w:pPr>
        <w:jc w:val="both"/>
        <w:rPr>
          <w:szCs w:val="24"/>
        </w:rPr>
      </w:pPr>
      <w:r w:rsidRPr="00362FCE">
        <w:rPr>
          <w:smallCaps/>
          <w:szCs w:val="24"/>
        </w:rPr>
        <w:t>Seth</w:t>
      </w:r>
      <w:r w:rsidR="00362FCE">
        <w:rPr>
          <w:i/>
          <w:szCs w:val="24"/>
        </w:rPr>
        <w:t>,</w:t>
      </w:r>
      <w:r w:rsidRPr="00362FCE">
        <w:rPr>
          <w:i/>
          <w:szCs w:val="24"/>
        </w:rPr>
        <w:t xml:space="preserve"> </w:t>
      </w:r>
      <w:r w:rsidRPr="00AA7DA9">
        <w:rPr>
          <w:i/>
          <w:szCs w:val="24"/>
        </w:rPr>
        <w:t>Children against witches</w:t>
      </w:r>
      <w:r w:rsidRPr="00AA7DA9">
        <w:rPr>
          <w:szCs w:val="24"/>
        </w:rPr>
        <w:t>, Taplinger publ. New York</w:t>
      </w:r>
      <w:r w:rsidR="003676EE">
        <w:rPr>
          <w:szCs w:val="24"/>
        </w:rPr>
        <w:t>,</w:t>
      </w:r>
      <w:r w:rsidRPr="00AA7DA9">
        <w:rPr>
          <w:szCs w:val="24"/>
        </w:rPr>
        <w:t xml:space="preserve"> 1969</w:t>
      </w:r>
      <w:r w:rsidR="003676EE">
        <w:rPr>
          <w:szCs w:val="24"/>
        </w:rPr>
        <w:t>;</w:t>
      </w:r>
    </w:p>
    <w:p w14:paraId="14C22B96" w14:textId="1AC026E0" w:rsidR="009A7611" w:rsidRPr="003676EE" w:rsidRDefault="009A7611" w:rsidP="00C1187D">
      <w:pPr>
        <w:autoSpaceDE w:val="0"/>
        <w:autoSpaceDN w:val="0"/>
        <w:jc w:val="both"/>
        <w:rPr>
          <w:rFonts w:eastAsia="Arial"/>
          <w:szCs w:val="24"/>
        </w:rPr>
      </w:pPr>
      <w:r w:rsidRPr="00362FCE">
        <w:rPr>
          <w:rFonts w:eastAsia="Arial"/>
          <w:smallCaps/>
          <w:szCs w:val="24"/>
        </w:rPr>
        <w:t>Stolorow</w:t>
      </w:r>
      <w:r w:rsidRPr="00AA7DA9">
        <w:rPr>
          <w:rFonts w:eastAsia="Arial"/>
          <w:szCs w:val="24"/>
        </w:rPr>
        <w:t xml:space="preserve">, </w:t>
      </w:r>
      <w:r w:rsidRPr="00AA7DA9">
        <w:rPr>
          <w:rFonts w:eastAsia="Arial"/>
          <w:i/>
          <w:szCs w:val="24"/>
        </w:rPr>
        <w:t xml:space="preserve">Deconstructing Psychiatry's Ever-Expanding Bible </w:t>
      </w:r>
      <w:r w:rsidRPr="00AA7DA9">
        <w:rPr>
          <w:rFonts w:eastAsia="Arial"/>
          <w:szCs w:val="24"/>
        </w:rPr>
        <w:t xml:space="preserve">Psychology Today, 2-4-2013 </w:t>
      </w:r>
      <w:r w:rsidRPr="00AA7DA9">
        <w:rPr>
          <w:rFonts w:eastAsia="Arial"/>
          <w:i/>
          <w:szCs w:val="24"/>
        </w:rPr>
        <w:t>http://www.psychologytoday.com/blog/feeling-relating-existing/201204/deconstructing-ps</w:t>
      </w:r>
      <w:r w:rsidRPr="00AA7DA9">
        <w:rPr>
          <w:rFonts w:eastAsia="Arial"/>
          <w:i/>
          <w:szCs w:val="24"/>
        </w:rPr>
        <w:lastRenderedPageBreak/>
        <w:t>ychiatrys-ever-expanding-bible</w:t>
      </w:r>
      <w:r w:rsidR="003676EE">
        <w:rPr>
          <w:rFonts w:eastAsia="Arial"/>
          <w:szCs w:val="24"/>
        </w:rPr>
        <w:t>;</w:t>
      </w:r>
    </w:p>
    <w:p w14:paraId="532BE9A2" w14:textId="776072CC" w:rsidR="009A7611" w:rsidRPr="00AA7DA9" w:rsidRDefault="009A7611" w:rsidP="00C1187D">
      <w:pPr>
        <w:jc w:val="both"/>
        <w:rPr>
          <w:rFonts w:eastAsia="Lucida Sans Unicode"/>
          <w:szCs w:val="24"/>
          <w:lang w:val="it-IT"/>
        </w:rPr>
      </w:pPr>
      <w:r w:rsidRPr="00362FCE">
        <w:rPr>
          <w:rFonts w:eastAsia="Lucida Sans Unicode"/>
          <w:smallCaps/>
          <w:szCs w:val="24"/>
          <w:lang w:val="it-IT"/>
        </w:rPr>
        <w:t>Tony</w:t>
      </w:r>
      <w:r w:rsidRPr="00AA7DA9">
        <w:rPr>
          <w:rFonts w:eastAsia="Lucida Sans Unicode"/>
          <w:szCs w:val="24"/>
          <w:lang w:val="it-IT"/>
        </w:rPr>
        <w:t xml:space="preserve">, </w:t>
      </w:r>
      <w:r w:rsidRPr="00AA7DA9">
        <w:rPr>
          <w:rFonts w:eastAsia="Lucida Sans Unicode"/>
          <w:i/>
          <w:szCs w:val="24"/>
          <w:lang w:val="it-IT"/>
        </w:rPr>
        <w:t>Intervento</w:t>
      </w:r>
      <w:r w:rsidRPr="00AA7DA9">
        <w:rPr>
          <w:rFonts w:eastAsia="Lucida Sans Unicode"/>
          <w:szCs w:val="24"/>
          <w:lang w:val="it-IT"/>
        </w:rPr>
        <w:t>, in Atti del convegno “Genitorialità e famiglia ricostituita”, Firenze, 2002</w:t>
      </w:r>
      <w:r w:rsidR="003676EE">
        <w:rPr>
          <w:rFonts w:eastAsia="Lucida Sans Unicode"/>
          <w:szCs w:val="24"/>
          <w:lang w:val="it-IT"/>
        </w:rPr>
        <w:t>;</w:t>
      </w:r>
    </w:p>
    <w:p w14:paraId="0C0AD025" w14:textId="6AB3A677" w:rsidR="009A7611" w:rsidRDefault="00362FCE" w:rsidP="003676EE">
      <w:pPr>
        <w:autoSpaceDN w:val="0"/>
        <w:jc w:val="both"/>
        <w:rPr>
          <w:szCs w:val="24"/>
          <w:lang w:val="it-IT"/>
        </w:rPr>
      </w:pPr>
      <w:r>
        <w:rPr>
          <w:smallCaps/>
          <w:szCs w:val="24"/>
          <w:lang w:val="it-IT"/>
        </w:rPr>
        <w:t>Tressoldi-Barilani-</w:t>
      </w:r>
      <w:r w:rsidR="009A7611" w:rsidRPr="00362FCE">
        <w:rPr>
          <w:smallCaps/>
          <w:szCs w:val="24"/>
          <w:lang w:val="it-IT"/>
        </w:rPr>
        <w:t>Pedrabissi</w:t>
      </w:r>
      <w:r w:rsidR="009A7611" w:rsidRPr="00AA7DA9">
        <w:rPr>
          <w:szCs w:val="24"/>
          <w:lang w:val="it-IT"/>
        </w:rPr>
        <w:t xml:space="preserve"> </w:t>
      </w:r>
      <w:r w:rsidR="009A7611" w:rsidRPr="00AA7DA9">
        <w:rPr>
          <w:i/>
          <w:szCs w:val="24"/>
          <w:lang w:val="it-IT"/>
        </w:rPr>
        <w:t>Lo stato preoccupante delle tecniche proiettive per l'età evolutiva in Italia</w:t>
      </w:r>
      <w:r w:rsidR="009A7611" w:rsidRPr="00AA7DA9">
        <w:rPr>
          <w:szCs w:val="24"/>
          <w:lang w:val="it-IT"/>
        </w:rPr>
        <w:t xml:space="preserve"> Psicologia clinica dello sv</w:t>
      </w:r>
      <w:r>
        <w:rPr>
          <w:szCs w:val="24"/>
          <w:lang w:val="it-IT"/>
        </w:rPr>
        <w:t>iluppo, VII n.1.4.</w:t>
      </w:r>
      <w:r w:rsidR="009A7611" w:rsidRPr="00AA7DA9">
        <w:rPr>
          <w:szCs w:val="24"/>
          <w:lang w:val="it-IT"/>
        </w:rPr>
        <w:t>2004</w:t>
      </w:r>
      <w:r w:rsidR="003676EE">
        <w:rPr>
          <w:szCs w:val="24"/>
          <w:lang w:val="it-IT"/>
        </w:rPr>
        <w:t>;</w:t>
      </w:r>
    </w:p>
    <w:p w14:paraId="796B190C" w14:textId="397430D5" w:rsidR="004846CD" w:rsidRDefault="00303F46" w:rsidP="003676EE">
      <w:pPr>
        <w:autoSpaceDN w:val="0"/>
        <w:jc w:val="both"/>
        <w:rPr>
          <w:szCs w:val="24"/>
        </w:rPr>
      </w:pPr>
      <w:r w:rsidRPr="00D51C65">
        <w:rPr>
          <w:szCs w:val="24"/>
        </w:rPr>
        <w:t>ValueOptions</w:t>
      </w:r>
      <w:r w:rsidR="00D51C65" w:rsidRPr="00D51C65">
        <w:rPr>
          <w:szCs w:val="24"/>
        </w:rPr>
        <w:t xml:space="preserve"> </w:t>
      </w:r>
      <w:r w:rsidR="00D51C65" w:rsidRPr="00D51C65">
        <w:rPr>
          <w:i/>
          <w:szCs w:val="24"/>
        </w:rPr>
        <w:t>Provider Handbook</w:t>
      </w:r>
      <w:r w:rsidR="00D51C65" w:rsidRPr="00D51C65">
        <w:rPr>
          <w:szCs w:val="24"/>
        </w:rPr>
        <w:t>,</w:t>
      </w:r>
      <w:r w:rsidR="005E1E02">
        <w:rPr>
          <w:szCs w:val="24"/>
        </w:rPr>
        <w:t xml:space="preserve"> 2012-</w:t>
      </w:r>
      <w:r w:rsidR="00C2100B">
        <w:rPr>
          <w:szCs w:val="24"/>
        </w:rPr>
        <w:t>1</w:t>
      </w:r>
      <w:r w:rsidR="005E1E02">
        <w:rPr>
          <w:szCs w:val="24"/>
        </w:rPr>
        <w:t>3</w:t>
      </w:r>
    </w:p>
    <w:p w14:paraId="312A397B" w14:textId="07F939DB" w:rsidR="00303F46" w:rsidRPr="002F373C" w:rsidRDefault="002F373C" w:rsidP="003676EE">
      <w:pPr>
        <w:autoSpaceDN w:val="0"/>
        <w:jc w:val="both"/>
        <w:rPr>
          <w:szCs w:val="24"/>
          <w:lang w:val="it-IT"/>
        </w:rPr>
      </w:pPr>
      <w:hyperlink r:id="rId20" w:history="1">
        <w:r w:rsidRPr="002F373C">
          <w:rPr>
            <w:rStyle w:val="Collegamentoipertestuale"/>
            <w:szCs w:val="24"/>
            <w:lang w:val="it-IT"/>
          </w:rPr>
          <w:t>http://www.valueoptions.com/providers/Handbook.htm</w:t>
        </w:r>
      </w:hyperlink>
      <w:r>
        <w:rPr>
          <w:szCs w:val="24"/>
          <w:lang w:val="it-IT"/>
        </w:rPr>
        <w:t xml:space="preserve"> </w:t>
      </w:r>
      <w:r w:rsidRPr="002F373C">
        <w:rPr>
          <w:szCs w:val="24"/>
          <w:highlight w:val="yellow"/>
          <w:lang w:val="it-IT"/>
        </w:rPr>
        <w:t>segue il link per scaricare la parte specifica del manuale</w:t>
      </w:r>
      <w:r>
        <w:rPr>
          <w:szCs w:val="24"/>
          <w:lang w:val="it-IT"/>
        </w:rPr>
        <w:t>:</w:t>
      </w:r>
    </w:p>
    <w:p w14:paraId="3DB5A1F3" w14:textId="1D75B9F5" w:rsidR="002F373C" w:rsidRPr="00D51C65" w:rsidRDefault="002F373C" w:rsidP="003676EE">
      <w:pPr>
        <w:autoSpaceDN w:val="0"/>
        <w:jc w:val="both"/>
        <w:rPr>
          <w:szCs w:val="24"/>
          <w:u w:val="single"/>
          <w:shd w:val="clear" w:color="auto" w:fill="FFFFFF"/>
        </w:rPr>
      </w:pPr>
      <w:r w:rsidRPr="002F373C">
        <w:rPr>
          <w:szCs w:val="24"/>
          <w:u w:val="single"/>
          <w:shd w:val="clear" w:color="auto" w:fill="FFFFFF"/>
        </w:rPr>
        <w:t>http://www.valueoptions.com/providers/Handbook/PDFs/Treatment_Guidelines/V_CODES_RELATIONAL_PROBLEMS.pdf</w:t>
      </w:r>
    </w:p>
    <w:p w14:paraId="15DFDCDB" w14:textId="69A39910" w:rsidR="009A7611" w:rsidRDefault="009A7611" w:rsidP="00C1187D">
      <w:pPr>
        <w:jc w:val="both"/>
        <w:rPr>
          <w:szCs w:val="24"/>
          <w:shd w:val="clear" w:color="auto" w:fill="FFFFFF"/>
        </w:rPr>
      </w:pPr>
      <w:r w:rsidRPr="00362FCE">
        <w:rPr>
          <w:smallCaps/>
          <w:szCs w:val="24"/>
          <w:shd w:val="clear" w:color="auto" w:fill="FFFFFF"/>
        </w:rPr>
        <w:t>Wexler</w:t>
      </w:r>
      <w:r w:rsidRPr="00AA7DA9">
        <w:rPr>
          <w:szCs w:val="24"/>
          <w:shd w:val="clear" w:color="auto" w:fill="FFFFFF"/>
        </w:rPr>
        <w:t xml:space="preserve">, </w:t>
      </w:r>
      <w:r w:rsidRPr="00AA7DA9">
        <w:rPr>
          <w:i/>
          <w:szCs w:val="24"/>
          <w:shd w:val="clear" w:color="auto" w:fill="FFFFFF"/>
        </w:rPr>
        <w:t>Intervista</w:t>
      </w:r>
      <w:r w:rsidRPr="00AA7DA9">
        <w:rPr>
          <w:szCs w:val="24"/>
          <w:shd w:val="clear" w:color="auto" w:fill="FFFFFF"/>
        </w:rPr>
        <w:t xml:space="preserve"> USA Today 18, 11, 201</w:t>
      </w:r>
      <w:r w:rsidR="003676EE">
        <w:rPr>
          <w:szCs w:val="24"/>
          <w:shd w:val="clear" w:color="auto" w:fill="FFFFFF"/>
        </w:rPr>
        <w:t>1;</w:t>
      </w:r>
    </w:p>
    <w:p w14:paraId="1568D06E" w14:textId="58626C4C" w:rsidR="000E20DA" w:rsidRPr="00AA7DA9" w:rsidRDefault="000E20DA" w:rsidP="00C1187D">
      <w:pPr>
        <w:jc w:val="both"/>
        <w:rPr>
          <w:color w:val="1155CC"/>
          <w:szCs w:val="24"/>
          <w:shd w:val="clear" w:color="auto" w:fill="FFFFFF"/>
        </w:rPr>
      </w:pPr>
      <w:r w:rsidRPr="0079238A">
        <w:rPr>
          <w:szCs w:val="24"/>
          <w:highlight w:val="yellow"/>
          <w:shd w:val="clear" w:color="auto" w:fill="FFFFFF"/>
        </w:rPr>
        <w:t xml:space="preserve">Wexler, </w:t>
      </w:r>
      <w:r w:rsidRPr="0079238A">
        <w:rPr>
          <w:i/>
          <w:szCs w:val="24"/>
          <w:highlight w:val="yellow"/>
          <w:shd w:val="clear" w:color="auto" w:fill="FFFFFF"/>
        </w:rPr>
        <w:t>Wounded innocents</w:t>
      </w:r>
      <w:r w:rsidRPr="0079238A">
        <w:rPr>
          <w:szCs w:val="24"/>
          <w:highlight w:val="yellow"/>
          <w:shd w:val="clear" w:color="auto" w:fill="FFFFFF"/>
        </w:rPr>
        <w:t xml:space="preserve">, </w:t>
      </w:r>
      <w:r w:rsidR="0079238A" w:rsidRPr="0079238A">
        <w:rPr>
          <w:szCs w:val="24"/>
          <w:highlight w:val="yellow"/>
          <w:shd w:val="clear" w:color="auto" w:fill="FFFFFF"/>
        </w:rPr>
        <w:t>Prometheus Books, Buffalo</w:t>
      </w:r>
      <w:r w:rsidR="0079238A">
        <w:rPr>
          <w:szCs w:val="24"/>
          <w:shd w:val="clear" w:color="auto" w:fill="FFFFFF"/>
        </w:rPr>
        <w:t>, 199</w:t>
      </w:r>
      <w:r w:rsidR="00FA1AB5">
        <w:rPr>
          <w:szCs w:val="24"/>
          <w:shd w:val="clear" w:color="auto" w:fill="FFFFFF"/>
        </w:rPr>
        <w:t>5</w:t>
      </w:r>
    </w:p>
    <w:p w14:paraId="55CF720C" w14:textId="4433E656" w:rsidR="009A7611" w:rsidRPr="00AA7DA9" w:rsidRDefault="00362FCE" w:rsidP="00C1187D">
      <w:pPr>
        <w:jc w:val="both"/>
        <w:rPr>
          <w:szCs w:val="24"/>
          <w:highlight w:val="yellow"/>
        </w:rPr>
      </w:pPr>
      <w:r>
        <w:rPr>
          <w:smallCaps/>
          <w:szCs w:val="24"/>
        </w:rPr>
        <w:t>Wood-Garb-</w:t>
      </w:r>
      <w:r w:rsidR="009A7611" w:rsidRPr="00362FCE">
        <w:rPr>
          <w:smallCaps/>
          <w:szCs w:val="24"/>
        </w:rPr>
        <w:t>Lilienfeld</w:t>
      </w:r>
      <w:r w:rsidR="009A7611" w:rsidRPr="00AA7DA9">
        <w:rPr>
          <w:szCs w:val="24"/>
        </w:rPr>
        <w:t xml:space="preserve"> </w:t>
      </w:r>
      <w:r w:rsidR="009A7611" w:rsidRPr="00AA7DA9">
        <w:rPr>
          <w:i/>
          <w:szCs w:val="24"/>
          <w:lang w:val="en-GB"/>
        </w:rPr>
        <w:t>The Rorschach Test Is Scientifically Questionable</w:t>
      </w:r>
      <w:r w:rsidR="009A7611" w:rsidRPr="00AA7DA9">
        <w:rPr>
          <w:b/>
          <w:szCs w:val="24"/>
        </w:rPr>
        <w:t xml:space="preserve">, </w:t>
      </w:r>
      <w:r w:rsidR="009A7611" w:rsidRPr="00AA7DA9">
        <w:rPr>
          <w:szCs w:val="24"/>
          <w:lang w:val="en-GB"/>
        </w:rPr>
        <w:t>Harvard Mental Health Letter, Dec v18 6 pNA 2001</w:t>
      </w:r>
      <w:r w:rsidR="003676EE">
        <w:rPr>
          <w:szCs w:val="24"/>
          <w:lang w:val="en-GB"/>
        </w:rPr>
        <w:t>.</w:t>
      </w:r>
    </w:p>
    <w:sectPr w:rsidR="009A7611" w:rsidRPr="00AA7DA9" w:rsidSect="00FB0365">
      <w:pgSz w:w="12247" w:h="15819"/>
      <w:pgMar w:top="1440" w:right="1797" w:bottom="1440" w:left="1797" w:header="708" w:footer="708" w:gutter="0"/>
      <w:cols w:space="720"/>
      <w:docGrid w:linePitch="287"/>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Mariassunta Piccinni" w:date="2013-07-23T10:43:00Z" w:initials="MP">
    <w:p w14:paraId="2D58D6BB" w14:textId="11668E39" w:rsidR="00866400" w:rsidRPr="00866400" w:rsidRDefault="00866400">
      <w:pPr>
        <w:pStyle w:val="Testocommento"/>
        <w:rPr>
          <w:lang w:val="it-IT"/>
        </w:rPr>
      </w:pPr>
      <w:r>
        <w:rPr>
          <w:rStyle w:val="Rimandocommento"/>
        </w:rPr>
        <w:annotationRef/>
      </w:r>
      <w:r w:rsidRPr="00866400">
        <w:rPr>
          <w:lang w:val="it-IT"/>
        </w:rPr>
        <w:t>Le abbiamo lasciato in giallo l’unica modifica significativa introdotta p</w:t>
      </w:r>
      <w:r>
        <w:rPr>
          <w:lang w:val="it-IT"/>
        </w:rPr>
        <w:t>er evitare di dover fare riferimento ad una pagina della sentenza</w:t>
      </w:r>
      <w:r w:rsidRPr="00866400">
        <w:rPr>
          <w:lang w:val="it-IT"/>
        </w:rPr>
        <w:t>,</w:t>
      </w:r>
      <w:r>
        <w:rPr>
          <w:lang w:val="it-IT"/>
        </w:rPr>
        <w:t xml:space="preserve"> riferimento che muta in base al formato ed al luogo di pubblicazione in cui la sentenza viene letta</w:t>
      </w:r>
      <w:r w:rsidRPr="004322F6">
        <w:rPr>
          <w:highlight w:val="yellow"/>
          <w:lang w:val="it-IT"/>
        </w:rPr>
        <w:t>.</w:t>
      </w:r>
      <w:r w:rsidR="004322F6" w:rsidRPr="004322F6">
        <w:rPr>
          <w:highlight w:val="yellow"/>
          <w:lang w:val="it-IT"/>
        </w:rPr>
        <w:t xml:space="preserve">  OK</w:t>
      </w:r>
    </w:p>
  </w:comment>
  <w:comment w:id="8" w:author="Mariassunta Piccinni" w:date="2013-07-23T10:43:00Z" w:initials="MP">
    <w:p w14:paraId="6DD84007" w14:textId="31412908" w:rsidR="000735F7" w:rsidRPr="000735F7" w:rsidRDefault="000735F7">
      <w:pPr>
        <w:pStyle w:val="Testocommento"/>
        <w:rPr>
          <w:lang w:val="it-IT"/>
        </w:rPr>
      </w:pPr>
      <w:r>
        <w:rPr>
          <w:rStyle w:val="Rimandocommento"/>
        </w:rPr>
        <w:annotationRef/>
      </w:r>
      <w:r w:rsidRPr="000735F7">
        <w:rPr>
          <w:lang w:val="it-IT"/>
        </w:rPr>
        <w:t>É possibile mettere in forma discorsiva questo riferimento?</w:t>
      </w:r>
      <w:r w:rsidR="004322F6">
        <w:rPr>
          <w:lang w:val="it-IT"/>
        </w:rPr>
        <w:t xml:space="preserve"> </w:t>
      </w:r>
      <w:r w:rsidR="004322F6">
        <w:rPr>
          <w:highlight w:val="yellow"/>
          <w:lang w:val="it-IT"/>
        </w:rPr>
        <w:t xml:space="preserve">Ho virgolettato, </w:t>
      </w:r>
      <w:r w:rsidR="004322F6" w:rsidRPr="004322F6">
        <w:rPr>
          <w:highlight w:val="yellow"/>
          <w:lang w:val="it-IT"/>
        </w:rPr>
        <w:t xml:space="preserve"> è la riga del DSM!</w:t>
      </w:r>
    </w:p>
  </w:comment>
  <w:comment w:id="9" w:author="Mariassunta Piccinni" w:date="2013-07-23T11:08:00Z" w:initials="MP">
    <w:p w14:paraId="51C88623" w14:textId="1CBA2B5B" w:rsidR="000735F7" w:rsidRPr="000735F7" w:rsidRDefault="000735F7">
      <w:pPr>
        <w:pStyle w:val="Testocommento"/>
        <w:rPr>
          <w:lang w:val="it-IT"/>
        </w:rPr>
      </w:pPr>
      <w:r>
        <w:rPr>
          <w:rStyle w:val="Rimandocommento"/>
        </w:rPr>
        <w:annotationRef/>
      </w:r>
      <w:r w:rsidRPr="000735F7">
        <w:rPr>
          <w:lang w:val="it-IT"/>
        </w:rPr>
        <w:t>Si può indicare un riferimento bibliografico per reperirlo</w:t>
      </w:r>
      <w:r w:rsidR="003210BF">
        <w:rPr>
          <w:lang w:val="it-IT"/>
        </w:rPr>
        <w:t>, anche eventualmente in internet?</w:t>
      </w:r>
      <w:r w:rsidR="00A463CA">
        <w:rPr>
          <w:lang w:val="it-IT"/>
        </w:rPr>
        <w:t xml:space="preserve">  </w:t>
      </w:r>
      <w:r w:rsidR="00A463CA" w:rsidRPr="00A463CA">
        <w:rPr>
          <w:highlight w:val="yellow"/>
          <w:lang w:val="it-IT"/>
        </w:rPr>
        <w:t>FATTO</w:t>
      </w:r>
    </w:p>
  </w:comment>
  <w:comment w:id="10" w:author="Mariassunta Piccinni" w:date="2013-07-23T10:44:00Z" w:initials="MP">
    <w:p w14:paraId="7C87D32E" w14:textId="64433501" w:rsidR="003210BF" w:rsidRPr="003210BF" w:rsidRDefault="003210BF">
      <w:pPr>
        <w:pStyle w:val="Testocommento"/>
        <w:rPr>
          <w:lang w:val="it-IT"/>
        </w:rPr>
      </w:pPr>
      <w:r>
        <w:rPr>
          <w:rStyle w:val="Rimandocommento"/>
        </w:rPr>
        <w:annotationRef/>
      </w:r>
      <w:r w:rsidRPr="000735F7">
        <w:rPr>
          <w:lang w:val="it-IT"/>
        </w:rPr>
        <w:t>É possibile mettere in forma discorsiva questo riferimento?</w:t>
      </w:r>
      <w:r w:rsidR="004322F6">
        <w:rPr>
          <w:lang w:val="it-IT"/>
        </w:rPr>
        <w:t xml:space="preserve"> </w:t>
      </w:r>
      <w:r w:rsidR="004322F6" w:rsidRPr="004322F6">
        <w:rPr>
          <w:highlight w:val="yellow"/>
          <w:lang w:val="it-IT"/>
        </w:rPr>
        <w:t>Ho virgolettato</w:t>
      </w:r>
    </w:p>
  </w:comment>
  <w:comment w:id="11" w:author="Mariassunta Piccinni" w:date="2013-07-23T10:44:00Z" w:initials="MP">
    <w:p w14:paraId="0F5D847F" w14:textId="41651A86" w:rsidR="003210BF" w:rsidRPr="003210BF" w:rsidRDefault="003210BF">
      <w:pPr>
        <w:pStyle w:val="Testocommento"/>
        <w:rPr>
          <w:lang w:val="it-IT"/>
        </w:rPr>
      </w:pPr>
      <w:r>
        <w:rPr>
          <w:rStyle w:val="Rimandocommento"/>
        </w:rPr>
        <w:annotationRef/>
      </w:r>
      <w:r w:rsidRPr="000735F7">
        <w:rPr>
          <w:lang w:val="it-IT"/>
        </w:rPr>
        <w:t>É possibile mettere in forma discorsiva questo riferimento?</w:t>
      </w:r>
      <w:r w:rsidR="004322F6">
        <w:rPr>
          <w:lang w:val="it-IT"/>
        </w:rPr>
        <w:t xml:space="preserve"> </w:t>
      </w:r>
      <w:r w:rsidR="004322F6" w:rsidRPr="004322F6">
        <w:rPr>
          <w:highlight w:val="yellow"/>
          <w:lang w:val="it-IT"/>
        </w:rPr>
        <w:t>Ho virgolettato</w:t>
      </w:r>
    </w:p>
  </w:comment>
  <w:comment w:id="12" w:author="Mariassunta Piccinni" w:date="2013-07-23T11:03:00Z" w:initials="MP">
    <w:p w14:paraId="6228AA4B" w14:textId="3A886CC9" w:rsidR="008D1BE3" w:rsidRDefault="008D1BE3">
      <w:pPr>
        <w:pStyle w:val="Testocommento"/>
        <w:rPr>
          <w:lang w:val="it-IT"/>
        </w:rPr>
      </w:pPr>
      <w:r>
        <w:rPr>
          <w:rStyle w:val="Rimandocommento"/>
        </w:rPr>
        <w:annotationRef/>
      </w:r>
      <w:r w:rsidRPr="008D1BE3">
        <w:rPr>
          <w:lang w:val="it-IT"/>
        </w:rPr>
        <w:t>Perchè si parla di tabella 2 e non di tabella 1?</w:t>
      </w:r>
      <w:r w:rsidR="00A91CB6">
        <w:rPr>
          <w:lang w:val="it-IT"/>
        </w:rPr>
        <w:t xml:space="preserve"> </w:t>
      </w:r>
      <w:r w:rsidR="00A91CB6" w:rsidRPr="00A91CB6">
        <w:rPr>
          <w:highlight w:val="yellow"/>
          <w:lang w:val="it-IT"/>
        </w:rPr>
        <w:t>FATTO</w:t>
      </w:r>
    </w:p>
    <w:p w14:paraId="389D9DBA" w14:textId="77777777" w:rsidR="008D1BE3" w:rsidRPr="008D1BE3" w:rsidRDefault="008D1BE3">
      <w:pPr>
        <w:pStyle w:val="Testocommento"/>
        <w:rPr>
          <w:lang w:val="it-IT"/>
        </w:rPr>
      </w:pPr>
    </w:p>
  </w:comment>
  <w:comment w:id="13" w:author="Mariassunta Piccinni" w:date="2013-07-22T23:47:00Z" w:initials="MP">
    <w:p w14:paraId="67594704" w14:textId="6FFAFFF6" w:rsidR="00C22B33" w:rsidRPr="00C22B33" w:rsidRDefault="00C22B33">
      <w:pPr>
        <w:pStyle w:val="Testocommento"/>
        <w:rPr>
          <w:lang w:val="it-IT"/>
        </w:rPr>
      </w:pPr>
      <w:r>
        <w:rPr>
          <w:rStyle w:val="Rimandocommento"/>
        </w:rPr>
        <w:annotationRef/>
      </w:r>
      <w:r w:rsidRPr="00307F73">
        <w:rPr>
          <w:color w:val="FF0000"/>
          <w:lang w:val="it-IT"/>
        </w:rPr>
        <w:t>A seguire, evidenziati in viola alcuni riferimenti bibliografici che non tornano</w:t>
      </w:r>
      <w:r w:rsidR="009D4B63" w:rsidRPr="00307F73">
        <w:rPr>
          <w:color w:val="FF0000"/>
          <w:lang w:val="it-IT"/>
        </w:rPr>
        <w:t xml:space="preserve">: questo manca </w:t>
      </w:r>
      <w:r w:rsidRPr="00307F73">
        <w:rPr>
          <w:color w:val="FF0000"/>
          <w:lang w:val="it-IT"/>
        </w:rPr>
        <w:t>nella nota bibl</w:t>
      </w:r>
      <w:r w:rsidRPr="00307F73">
        <w:rPr>
          <w:color w:val="FF0000"/>
          <w:highlight w:val="yellow"/>
          <w:lang w:val="it-IT"/>
        </w:rPr>
        <w:t>.</w:t>
      </w:r>
      <w:r w:rsidR="00307F73" w:rsidRPr="00307F73">
        <w:rPr>
          <w:color w:val="FF0000"/>
          <w:highlight w:val="yellow"/>
          <w:lang w:val="it-IT"/>
        </w:rPr>
        <w:t xml:space="preserve"> C’è!!</w:t>
      </w:r>
    </w:p>
  </w:comment>
  <w:comment w:id="14" w:author="Mariassunta Piccinni" w:date="2013-07-23T10:54:00Z" w:initials="MP">
    <w:p w14:paraId="7B381ED3" w14:textId="10201EA8" w:rsidR="00462018" w:rsidRPr="005F5D04" w:rsidRDefault="00462018">
      <w:pPr>
        <w:pStyle w:val="Testocommento"/>
        <w:rPr>
          <w:lang w:val="it-IT"/>
        </w:rPr>
      </w:pPr>
      <w:r>
        <w:rPr>
          <w:rStyle w:val="Rimandocommento"/>
        </w:rPr>
        <w:annotationRef/>
      </w:r>
      <w:r w:rsidRPr="005F5D04">
        <w:rPr>
          <w:lang w:val="it-IT"/>
        </w:rPr>
        <w:t>Manca il riferimento bibliografico</w:t>
      </w:r>
      <w:r w:rsidR="00AE1199">
        <w:rPr>
          <w:lang w:val="it-IT"/>
        </w:rPr>
        <w:t xml:space="preserve"> </w:t>
      </w:r>
      <w:r w:rsidR="00AE1199" w:rsidRPr="00AE1199">
        <w:rPr>
          <w:highlight w:val="yellow"/>
          <w:lang w:val="it-IT"/>
        </w:rPr>
        <w:t>Questi sono i dati che ho</w:t>
      </w:r>
      <w:r w:rsidR="001B511B" w:rsidRPr="003A202D">
        <w:rPr>
          <w:highlight w:val="yellow"/>
          <w:lang w:val="it-IT"/>
        </w:rPr>
        <w:t>, non è detto sia pubblicata</w:t>
      </w:r>
      <w:r w:rsidR="003A202D" w:rsidRPr="003A202D">
        <w:rPr>
          <w:highlight w:val="yellow"/>
          <w:lang w:val="it-IT"/>
        </w:rPr>
        <w:t>. Aggiungo nota in calce su caso simile evidenziata</w:t>
      </w:r>
    </w:p>
  </w:comment>
  <w:comment w:id="15" w:author="Mariassunta Piccinni" w:date="2013-07-23T00:15:00Z" w:initials="MP">
    <w:p w14:paraId="21BA6839" w14:textId="348687BF" w:rsidR="009D4B63" w:rsidRPr="009D4B63" w:rsidRDefault="009D4B63">
      <w:pPr>
        <w:pStyle w:val="Testocommento"/>
        <w:rPr>
          <w:lang w:val="it-IT"/>
        </w:rPr>
      </w:pPr>
      <w:r>
        <w:rPr>
          <w:rStyle w:val="Rimandocommento"/>
        </w:rPr>
        <w:annotationRef/>
      </w:r>
      <w:r>
        <w:rPr>
          <w:lang w:val="it-IT"/>
        </w:rPr>
        <w:t xml:space="preserve">Manca il riferimento </w:t>
      </w:r>
      <w:r w:rsidRPr="00AE1199">
        <w:rPr>
          <w:highlight w:val="yellow"/>
          <w:lang w:val="it-IT"/>
        </w:rPr>
        <w:t>bibliografico</w:t>
      </w:r>
      <w:r w:rsidR="00AE1199" w:rsidRPr="00AE1199">
        <w:rPr>
          <w:highlight w:val="yellow"/>
          <w:lang w:val="it-IT"/>
        </w:rPr>
        <w:t xml:space="preserve"> l’ordinanza me l’ha data il giudice</w:t>
      </w:r>
      <w:r w:rsidR="00AE1199">
        <w:rPr>
          <w:lang w:val="it-IT"/>
        </w:rPr>
        <w:t xml:space="preserve"> </w:t>
      </w:r>
      <w:r w:rsidR="00AE1199" w:rsidRPr="00AE1199">
        <w:rPr>
          <w:highlight w:val="yellow"/>
          <w:lang w:val="it-IT"/>
        </w:rPr>
        <w:t>estensore</w:t>
      </w:r>
    </w:p>
  </w:comment>
  <w:comment w:id="17" w:author="Mariassunta Piccinni" w:date="2013-07-23T11:07:00Z" w:initials="MP">
    <w:p w14:paraId="7FBA5C33" w14:textId="290D619D" w:rsidR="009D4B63" w:rsidRPr="009D4B63" w:rsidRDefault="009D4B63">
      <w:pPr>
        <w:pStyle w:val="Testocommento"/>
        <w:rPr>
          <w:lang w:val="it-IT"/>
        </w:rPr>
      </w:pPr>
      <w:r>
        <w:rPr>
          <w:rStyle w:val="Rimandocommento"/>
        </w:rPr>
        <w:annotationRef/>
      </w:r>
      <w:r w:rsidR="008140EE">
        <w:rPr>
          <w:lang w:val="it-IT"/>
        </w:rPr>
        <w:t xml:space="preserve"> </w:t>
      </w:r>
      <w:r w:rsidR="008140EE" w:rsidRPr="008140EE">
        <w:rPr>
          <w:highlight w:val="yellow"/>
          <w:lang w:val="it-IT"/>
        </w:rPr>
        <w:t>OK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289B529" w15:done="0"/>
  <w15:commentEx w15:paraId="2D58D6BB" w15:done="0"/>
  <w15:commentEx w15:paraId="6DD84007" w15:done="0"/>
  <w15:commentEx w15:paraId="51C88623" w15:done="0"/>
  <w15:commentEx w15:paraId="7C87D32E" w15:done="0"/>
  <w15:commentEx w15:paraId="0F5D847F" w15:done="0"/>
  <w15:commentEx w15:paraId="389D9DBA" w15:done="0"/>
  <w15:commentEx w15:paraId="67594704" w15:done="0"/>
  <w15:commentEx w15:paraId="7B381ED3" w15:done="0"/>
  <w15:commentEx w15:paraId="21BA6839" w15:done="0"/>
  <w15:commentEx w15:paraId="7FBA5C3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98C1FB" w14:textId="77777777" w:rsidR="00FF4353" w:rsidRDefault="00FF4353">
      <w:r>
        <w:separator/>
      </w:r>
    </w:p>
  </w:endnote>
  <w:endnote w:type="continuationSeparator" w:id="0">
    <w:p w14:paraId="2F1B5BCC" w14:textId="77777777" w:rsidR="00FF4353" w:rsidRDefault="00FF4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ucida Grande">
    <w:charset w:val="00"/>
    <w:family w:val="auto"/>
    <w:pitch w:val="variable"/>
    <w:sig w:usb0="00000003" w:usb1="00000000" w:usb2="00000000" w:usb3="00000000" w:csb0="01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Roman">
    <w:altName w:val="Times New Roman"/>
    <w:charset w:val="00"/>
    <w:family w:val="roman"/>
    <w:pitch w:val="default"/>
    <w:sig w:usb0="00000000" w:usb1="00000000" w:usb2="00000000" w:usb3="00000000" w:csb0="00040001" w:csb1="00000000"/>
  </w:font>
  <w:font w:name="SymbolMT">
    <w:altName w:val="Latha"/>
    <w:charset w:val="00"/>
    <w:family w:val="auto"/>
    <w:pitch w:val="default"/>
    <w:sig w:usb0="00000000"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imes-Italic">
    <w:altName w:val="Latha"/>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DA957E" w14:textId="77777777" w:rsidR="00FF4353" w:rsidRDefault="00FF4353">
      <w:r>
        <w:separator/>
      </w:r>
    </w:p>
  </w:footnote>
  <w:footnote w:type="continuationSeparator" w:id="0">
    <w:p w14:paraId="6A70AFAF" w14:textId="77777777" w:rsidR="00FF4353" w:rsidRDefault="00FF4353">
      <w:r>
        <w:continuationSeparator/>
      </w:r>
    </w:p>
  </w:footnote>
  <w:footnote w:id="1">
    <w:p w14:paraId="2B27ABC8" w14:textId="77777777" w:rsidR="00AC7A78" w:rsidRPr="00933049" w:rsidRDefault="00AC7A78" w:rsidP="00C1187D">
      <w:pPr>
        <w:pStyle w:val="Testonotaapidipagina"/>
        <w:jc w:val="both"/>
        <w:rPr>
          <w:sz w:val="20"/>
        </w:rPr>
      </w:pPr>
      <w:r>
        <w:rPr>
          <w:rStyle w:val="Rimandonotaapidipagina"/>
        </w:rPr>
        <w:footnoteRef/>
      </w:r>
      <w:r w:rsidRPr="00933049">
        <w:t xml:space="preserve"> </w:t>
      </w:r>
      <w:r w:rsidRPr="00933049">
        <w:rPr>
          <w:smallCaps/>
          <w:sz w:val="20"/>
        </w:rPr>
        <w:t>Cass</w:t>
      </w:r>
      <w:r w:rsidRPr="00933049">
        <w:rPr>
          <w:sz w:val="20"/>
        </w:rPr>
        <w:t xml:space="preserve">., 20.3.2013, n. 7041, in </w:t>
      </w:r>
      <w:r w:rsidRPr="00933049">
        <w:rPr>
          <w:i/>
          <w:sz w:val="20"/>
        </w:rPr>
        <w:t>Mass. Giust. civ</w:t>
      </w:r>
      <w:r w:rsidRPr="00933049">
        <w:rPr>
          <w:sz w:val="20"/>
        </w:rPr>
        <w:t>., 2013.</w:t>
      </w:r>
    </w:p>
  </w:footnote>
  <w:footnote w:id="2">
    <w:p w14:paraId="2BF5F0AC" w14:textId="77777777" w:rsidR="00AC7A78" w:rsidRPr="00817AA9" w:rsidRDefault="00AC7A78" w:rsidP="00C1187D">
      <w:pPr>
        <w:pStyle w:val="Testonotaapidipagina"/>
        <w:jc w:val="both"/>
        <w:rPr>
          <w:sz w:val="20"/>
          <w:lang w:val="it-IT"/>
        </w:rPr>
      </w:pPr>
      <w:r>
        <w:rPr>
          <w:rStyle w:val="Rimandonotaapidipagina"/>
        </w:rPr>
        <w:footnoteRef/>
      </w:r>
      <w:r w:rsidRPr="00817AA9">
        <w:rPr>
          <w:lang w:val="it-IT"/>
        </w:rPr>
        <w:t xml:space="preserve"> </w:t>
      </w:r>
      <w:r w:rsidRPr="00817AA9">
        <w:rPr>
          <w:smallCaps/>
          <w:sz w:val="20"/>
          <w:lang w:val="it-IT"/>
        </w:rPr>
        <w:t>Cass</w:t>
      </w:r>
      <w:r w:rsidRPr="00817AA9">
        <w:rPr>
          <w:sz w:val="20"/>
          <w:lang w:val="it-IT"/>
        </w:rPr>
        <w:t>., 8.3.2013, n. 5847</w:t>
      </w:r>
      <w:r w:rsidR="00765DD5" w:rsidRPr="00817AA9">
        <w:rPr>
          <w:sz w:val="20"/>
          <w:lang w:val="it-IT"/>
        </w:rPr>
        <w:t xml:space="preserve">, </w:t>
      </w:r>
      <w:r w:rsidR="00765DD5" w:rsidRPr="00817AA9">
        <w:rPr>
          <w:i/>
          <w:sz w:val="20"/>
          <w:lang w:val="it-IT"/>
        </w:rPr>
        <w:t>ibidem</w:t>
      </w:r>
      <w:r w:rsidRPr="00817AA9">
        <w:rPr>
          <w:sz w:val="20"/>
          <w:lang w:val="it-IT"/>
        </w:rPr>
        <w:t>.</w:t>
      </w:r>
    </w:p>
  </w:footnote>
  <w:footnote w:id="3">
    <w:p w14:paraId="151EC83C" w14:textId="5B6E2DFD" w:rsidR="00AC7A78" w:rsidRPr="009D21AA" w:rsidRDefault="00AC7A78" w:rsidP="00AC7A78">
      <w:pPr>
        <w:pStyle w:val="Testonotaapidipagina"/>
        <w:jc w:val="both"/>
        <w:rPr>
          <w:lang w:val="it-IT"/>
        </w:rPr>
      </w:pPr>
      <w:r w:rsidRPr="009D21AA">
        <w:rPr>
          <w:rStyle w:val="Rimandonotaapidipagina"/>
        </w:rPr>
        <w:footnoteRef/>
      </w:r>
      <w:r w:rsidRPr="009D21AA">
        <w:rPr>
          <w:lang w:val="it-IT"/>
        </w:rPr>
        <w:t xml:space="preserve"> La sentenza </w:t>
      </w:r>
      <w:r w:rsidRPr="009D21AA">
        <w:rPr>
          <w:i/>
          <w:lang w:val="it-IT"/>
        </w:rPr>
        <w:t>Cozzini</w:t>
      </w:r>
      <w:r w:rsidRPr="009D21AA">
        <w:rPr>
          <w:lang w:val="it-IT"/>
        </w:rPr>
        <w:t xml:space="preserve"> (</w:t>
      </w:r>
      <w:r w:rsidRPr="009D21AA">
        <w:rPr>
          <w:smallCaps/>
          <w:lang w:val="it-IT"/>
        </w:rPr>
        <w:t>Cass. pen</w:t>
      </w:r>
      <w:r w:rsidRPr="009D21AA">
        <w:rPr>
          <w:lang w:val="it-IT"/>
        </w:rPr>
        <w:t xml:space="preserve">., 17.9.2010, n. 43786, </w:t>
      </w:r>
      <w:r w:rsidRPr="009D21AA">
        <w:rPr>
          <w:sz w:val="20"/>
          <w:lang w:val="it-IT"/>
        </w:rPr>
        <w:t xml:space="preserve">in </w:t>
      </w:r>
      <w:r w:rsidRPr="009D21AA">
        <w:rPr>
          <w:i/>
          <w:sz w:val="20"/>
          <w:lang w:val="it-IT"/>
        </w:rPr>
        <w:t>Cass. pen</w:t>
      </w:r>
      <w:r w:rsidRPr="009D21AA">
        <w:rPr>
          <w:sz w:val="20"/>
          <w:lang w:val="it-IT"/>
        </w:rPr>
        <w:t>., 2011, 5, 1679)</w:t>
      </w:r>
      <w:r w:rsidRPr="009D21AA">
        <w:rPr>
          <w:lang w:val="it-IT"/>
        </w:rPr>
        <w:t xml:space="preserve"> ha stabilito i criteri di scientificità di una teoria tra cui la "generale accettazione" della stessa da pa</w:t>
      </w:r>
      <w:r w:rsidR="0028044D" w:rsidRPr="009D21AA">
        <w:rPr>
          <w:lang w:val="it-IT"/>
        </w:rPr>
        <w:t xml:space="preserve">rte della comunità di esperti. </w:t>
      </w:r>
      <w:r w:rsidR="00914875" w:rsidRPr="009D21AA">
        <w:rPr>
          <w:lang w:val="it-IT"/>
        </w:rPr>
        <w:t>Bisogna poi ricordare che</w:t>
      </w:r>
      <w:r w:rsidR="0028044D" w:rsidRPr="009D21AA">
        <w:rPr>
          <w:lang w:val="it-IT"/>
        </w:rPr>
        <w:t xml:space="preserve"> l</w:t>
      </w:r>
      <w:r w:rsidRPr="009D21AA">
        <w:rPr>
          <w:lang w:val="it-IT"/>
        </w:rPr>
        <w:t>a PAS negli USA soddisfa i criteri della Frye rule (1923) nella sentenza del 22.11.2000 presso la XIII Corte della Florida: Kilgore Vs. Boyd, Hillsborough County, Family Law Division, Case No. 94-7573, Div. D; la Corte d'Appello 773 So. 2d546 (Fla. 3d DCA 2000) ha confermato l'applicabilità della Frye rule.Nel 2002 la Corte di DuPage, Illinois ha stabilito l'ammissibilità della PAS sotto la Frye rule nel caso Bates Vs Bates18th Judicial Circuit</w:t>
      </w:r>
      <w:r w:rsidR="00765DD5" w:rsidRPr="009D21AA">
        <w:rPr>
          <w:lang w:val="it-IT"/>
        </w:rPr>
        <w:t>, Case No. 99D958, J 17,1, 2002</w:t>
      </w:r>
      <w:r w:rsidRPr="009D21AA">
        <w:rPr>
          <w:lang w:val="it-IT"/>
        </w:rPr>
        <w:t xml:space="preserve">. Nell'agosto 2002 la Corte penale di Durham County nell'Ontario, </w:t>
      </w:r>
      <w:r w:rsidR="007F337E" w:rsidRPr="009D21AA">
        <w:rPr>
          <w:lang w:val="it-IT"/>
        </w:rPr>
        <w:t xml:space="preserve">Central East Region. Court File No. 9520/01, Aug. 9, 2002, </w:t>
      </w:r>
      <w:r w:rsidRPr="009D21AA">
        <w:rPr>
          <w:lang w:val="it-IT"/>
        </w:rPr>
        <w:t>Canada, ha stabilito che la PAS supera i requisiti Mohan (la Frye canadese) di ammissibilità,.</w:t>
      </w:r>
    </w:p>
    <w:p w14:paraId="2AD2536E" w14:textId="77777777" w:rsidR="00B0474A" w:rsidRPr="009D21AA" w:rsidRDefault="00AC7A78" w:rsidP="00AC7A78">
      <w:pPr>
        <w:pStyle w:val="Testonotaapidipagina"/>
        <w:jc w:val="both"/>
        <w:rPr>
          <w:lang w:val="it-IT"/>
        </w:rPr>
      </w:pPr>
      <w:r w:rsidRPr="009D21AA">
        <w:rPr>
          <w:lang w:val="it-IT"/>
        </w:rPr>
        <w:t xml:space="preserve">La PAS soddisfa anche i criteri della Daubert rule (1993) in Mastragelo Vs Formica Superior Court del Connecticut Judge Gould, 2012, ed in Lee Vs Hendron luglio 2011, Massachussetts; e Corte d'appello in Grove Vs Grove 7 novembre 2011 Arkansas solo per citarne alcune. </w:t>
      </w:r>
    </w:p>
    <w:p w14:paraId="58F45FCA" w14:textId="61D76891" w:rsidR="00AC7A78" w:rsidRPr="009A0410" w:rsidRDefault="00AC7A78" w:rsidP="00AC7A78">
      <w:pPr>
        <w:pStyle w:val="Testonotaapidipagina"/>
        <w:jc w:val="both"/>
        <w:rPr>
          <w:lang w:val="it-IT"/>
        </w:rPr>
      </w:pPr>
      <w:r w:rsidRPr="009D21AA">
        <w:rPr>
          <w:lang w:val="it-IT"/>
        </w:rPr>
        <w:t>In Europa la Corte EDU ha fatto ripetutamente riferimento alla PAS nel condannare diversi paesi membri.</w:t>
      </w:r>
    </w:p>
  </w:footnote>
  <w:footnote w:id="4">
    <w:p w14:paraId="320BB8DA" w14:textId="5D83421F" w:rsidR="00AC7A78" w:rsidRDefault="00AC7A78" w:rsidP="00F8279A">
      <w:pPr>
        <w:jc w:val="both"/>
        <w:rPr>
          <w:sz w:val="18"/>
          <w:lang w:val="it-IT"/>
        </w:rPr>
      </w:pPr>
      <w:r>
        <w:rPr>
          <w:rStyle w:val="Rimandonotaapidipagina"/>
          <w:sz w:val="18"/>
        </w:rPr>
        <w:footnoteRef/>
      </w:r>
      <w:r>
        <w:rPr>
          <w:sz w:val="18"/>
          <w:lang w:val="it-IT"/>
        </w:rPr>
        <w:t xml:space="preserve"> Gardner in effetti è andato incontro ad una attività sistematica di propalazione di notizie false diffuse ad arte sul suo conto e volte a screditarlo per screditare le sue idee, proprio come accade in corso di causa ai padri ingiustamente accusati delle peggiori nefandezze da mogli squilibrate o invasate o in cerca di soldi. Che in giudizio si possano presentare come condotta processuale delle "repliche" giudiziarie delle questioni e argomenti presenti nelle controversie personali non stupirà i magistrati di esperienza e financo può costituire condotta processuale utilmente valutabile come peraltro i</w:t>
      </w:r>
      <w:r w:rsidR="007B73C6">
        <w:rPr>
          <w:sz w:val="18"/>
          <w:lang w:val="it-IT"/>
        </w:rPr>
        <w:t xml:space="preserve">nvita a fare la stessa Supr. Corte </w:t>
      </w:r>
      <w:r w:rsidR="00F20644">
        <w:rPr>
          <w:sz w:val="18"/>
          <w:lang w:val="it-IT"/>
        </w:rPr>
        <w:t>nella pronuncia n. 5847/13</w:t>
      </w:r>
      <w:r>
        <w:rPr>
          <w:sz w:val="18"/>
          <w:lang w:val="it-IT"/>
        </w:rPr>
        <w:t>.</w:t>
      </w:r>
    </w:p>
    <w:p w14:paraId="06BF4F54" w14:textId="77777777" w:rsidR="00AC7A78" w:rsidRDefault="00AC7A78">
      <w:pPr>
        <w:pStyle w:val="Testonotaapidipagina"/>
        <w:rPr>
          <w:lang w:val="it-IT"/>
        </w:rPr>
      </w:pPr>
    </w:p>
  </w:footnote>
  <w:footnote w:id="5">
    <w:p w14:paraId="7452EB9B" w14:textId="77777777" w:rsidR="00AC7A78" w:rsidRPr="005F5D04" w:rsidRDefault="00AC7A78" w:rsidP="00B55DEF">
      <w:pPr>
        <w:pStyle w:val="Testonotaapidipagina"/>
        <w:rPr>
          <w:lang w:val="it-IT"/>
        </w:rPr>
      </w:pPr>
      <w:r>
        <w:rPr>
          <w:rStyle w:val="Rimandonotaapidipagina"/>
        </w:rPr>
        <w:footnoteRef/>
      </w:r>
      <w:r w:rsidRPr="005F5D04">
        <w:rPr>
          <w:lang w:val="it-IT"/>
        </w:rPr>
        <w:t xml:space="preserve"> BGH, Urteil vom 30. 7. 1999 - 1 StR 618–98 ( LG Ansbach).</w:t>
      </w:r>
    </w:p>
  </w:footnote>
  <w:footnote w:id="6">
    <w:p w14:paraId="2C258BF3" w14:textId="77777777" w:rsidR="00AC7A78" w:rsidRDefault="00AC7A78" w:rsidP="00B55DEF">
      <w:pPr>
        <w:ind w:right="60"/>
        <w:jc w:val="both"/>
        <w:rPr>
          <w:sz w:val="18"/>
          <w:lang w:val="it-IT"/>
        </w:rPr>
      </w:pPr>
      <w:r>
        <w:rPr>
          <w:rStyle w:val="Rimandonotaapidipagina"/>
        </w:rPr>
        <w:footnoteRef/>
      </w:r>
      <w:r>
        <w:rPr>
          <w:lang w:val="it-IT"/>
        </w:rPr>
        <w:t xml:space="preserve"> </w:t>
      </w:r>
      <w:r>
        <w:rPr>
          <w:sz w:val="18"/>
          <w:lang w:val="it-IT"/>
        </w:rPr>
        <w:t xml:space="preserve">Talora la somministrazione della tecnica in questione viene affiancata dalla “siglatura computerizzata” con un software che produce un referto-output consistente in un collage di citazioni da libri clinici sul metodo (originariamente in inglese) nei punti in cui si dice qualcosa su quel tipo di risposta. Da ciò derivano anche le bizzarre peculiarità sintattiche e lessicali dell'italiano che risulta nel referto che sovente con un mero copia-incolla viene trasferito nella CTU. Questo bricolage di ritagli di libri, non virgolettato, tende a passare inosservato nella sua natura agli occhi non specialistici. Si può ben dire che il referto computerizzato del Rorschach somigli più all'oroscopo fatto col computer che ad un esame medico legale. </w:t>
      </w:r>
    </w:p>
    <w:p w14:paraId="3776BFD2" w14:textId="77777777" w:rsidR="00AC7A78" w:rsidRDefault="00AC7A78">
      <w:pPr>
        <w:pStyle w:val="Testonotaapidipagina"/>
        <w:rPr>
          <w:lang w:val="it-IT"/>
        </w:rPr>
      </w:pPr>
    </w:p>
  </w:footnote>
  <w:footnote w:id="7">
    <w:p w14:paraId="3D2F5DBF" w14:textId="35FB6AB4" w:rsidR="004322F6" w:rsidRPr="004322F6" w:rsidRDefault="004322F6" w:rsidP="004322F6">
      <w:pPr>
        <w:pStyle w:val="Testonotaapidipagina"/>
        <w:rPr>
          <w:lang w:val="it-IT"/>
        </w:rPr>
      </w:pPr>
      <w:r>
        <w:rPr>
          <w:rStyle w:val="Rimandonotaapidipagina"/>
        </w:rPr>
        <w:footnoteRef/>
      </w:r>
      <w:r>
        <w:rPr>
          <w:lang w:val="it-IT"/>
        </w:rPr>
        <w:t xml:space="preserve"> </w:t>
      </w:r>
      <w:r w:rsidRPr="00EA6931">
        <w:rPr>
          <w:highlight w:val="yellow"/>
          <w:lang w:val="it-IT"/>
        </w:rPr>
        <w:t xml:space="preserve">Per G. Cassano – E. Falletti </w:t>
      </w:r>
      <w:r w:rsidR="00E07F86" w:rsidRPr="00EA6931">
        <w:rPr>
          <w:highlight w:val="yellow"/>
          <w:lang w:val="it-IT"/>
        </w:rPr>
        <w:t>affermano commentando la modificazione delle condizioni di separazione (</w:t>
      </w:r>
      <w:r w:rsidR="00E07F86" w:rsidRPr="00EA6931">
        <w:rPr>
          <w:highlight w:val="yellow"/>
          <w:lang w:val="it-IT"/>
        </w:rPr>
        <w:t>Tribunale di Nicosia, 15.4.08, Pres. Dagnino, E</w:t>
      </w:r>
      <w:r w:rsidR="00E07F86" w:rsidRPr="00EA6931">
        <w:rPr>
          <w:highlight w:val="yellow"/>
          <w:lang w:val="it-IT"/>
        </w:rPr>
        <w:t>st. Sepe (Avv. Timpanaro – Avv.</w:t>
      </w:r>
      <w:r w:rsidR="00E07F86" w:rsidRPr="00EA6931">
        <w:rPr>
          <w:highlight w:val="yellow"/>
          <w:lang w:val="it-IT"/>
        </w:rPr>
        <w:t>Pellizzari).</w:t>
      </w:r>
      <w:r w:rsidR="00E07F86" w:rsidRPr="00EA6931">
        <w:rPr>
          <w:highlight w:val="yellow"/>
          <w:lang w:val="it-IT"/>
        </w:rPr>
        <w:t xml:space="preserve"> )</w:t>
      </w:r>
      <w:r w:rsidRPr="00EA6931">
        <w:rPr>
          <w:highlight w:val="yellow"/>
          <w:lang w:val="it-IT"/>
        </w:rPr>
        <w:t>“</w:t>
      </w:r>
      <w:r w:rsidRPr="00EA6931">
        <w:rPr>
          <w:highlight w:val="yellow"/>
          <w:lang w:val="it-IT"/>
        </w:rPr>
        <w:t>Il grande successo dei programmi di social networking come Myspace, Facebook,</w:t>
      </w:r>
      <w:r w:rsidR="00E07F86" w:rsidRPr="00EA6931">
        <w:rPr>
          <w:highlight w:val="yellow"/>
          <w:lang w:val="it-IT"/>
        </w:rPr>
        <w:t xml:space="preserve"> </w:t>
      </w:r>
      <w:r w:rsidRPr="00EA6931">
        <w:rPr>
          <w:highlight w:val="yellow"/>
          <w:lang w:val="it-IT"/>
        </w:rPr>
        <w:t>Linkedin, Second Life e i giochi di ruolo online, chat e blogging hanno</w:t>
      </w:r>
      <w:r w:rsidR="00E07F86" w:rsidRPr="00EA6931">
        <w:rPr>
          <w:highlight w:val="yellow"/>
          <w:lang w:val="it-IT"/>
        </w:rPr>
        <w:t xml:space="preserve"> permesso a </w:t>
      </w:r>
      <w:r w:rsidRPr="00EA6931">
        <w:rPr>
          <w:highlight w:val="yellow"/>
          <w:lang w:val="it-IT"/>
        </w:rPr>
        <w:t>persone che vivono in luoghi molto distanti, come stati o continenti diversi di</w:t>
      </w:r>
      <w:r w:rsidR="00E07F86" w:rsidRPr="00EA6931">
        <w:rPr>
          <w:highlight w:val="yellow"/>
          <w:lang w:val="it-IT"/>
        </w:rPr>
        <w:t xml:space="preserve"> </w:t>
      </w:r>
      <w:r w:rsidRPr="00EA6931">
        <w:rPr>
          <w:highlight w:val="yellow"/>
          <w:lang w:val="it-IT"/>
        </w:rPr>
        <w:t>relazionarsi per approfondire conoscenze e interessi comuni. Attraverso piattaforme di</w:t>
      </w:r>
      <w:r w:rsidR="00E07F86" w:rsidRPr="00EA6931">
        <w:rPr>
          <w:highlight w:val="yellow"/>
          <w:lang w:val="it-IT"/>
        </w:rPr>
        <w:t xml:space="preserve"> </w:t>
      </w:r>
      <w:r w:rsidRPr="00EA6931">
        <w:rPr>
          <w:highlight w:val="yellow"/>
          <w:lang w:val="it-IT"/>
        </w:rPr>
        <w:t>e- commerce come E-Bay, Amazon o Yahoo! migliaia di soggetti sono stati in grado di</w:t>
      </w:r>
      <w:r w:rsidR="00E07F86" w:rsidRPr="00EA6931">
        <w:rPr>
          <w:highlight w:val="yellow"/>
          <w:lang w:val="it-IT"/>
        </w:rPr>
        <w:t xml:space="preserve"> </w:t>
      </w:r>
      <w:r w:rsidRPr="00EA6931">
        <w:rPr>
          <w:highlight w:val="yellow"/>
          <w:lang w:val="it-IT"/>
        </w:rPr>
        <w:t>concludere scambi commerciali, e così via. Sempre</w:t>
      </w:r>
      <w:r w:rsidR="00E07F86" w:rsidRPr="00EA6931">
        <w:rPr>
          <w:highlight w:val="yellow"/>
          <w:lang w:val="it-IT"/>
        </w:rPr>
        <w:t xml:space="preserve"> attraverso la Rete è possibile </w:t>
      </w:r>
      <w:r w:rsidRPr="00EA6931">
        <w:rPr>
          <w:highlight w:val="yellow"/>
          <w:lang w:val="it-IT"/>
        </w:rPr>
        <w:t>realizzare convegni, conferenze o riunioni attraverso videoconferenze realizzate con</w:t>
      </w:r>
      <w:r w:rsidR="00E07F86" w:rsidRPr="00EA6931">
        <w:rPr>
          <w:highlight w:val="yellow"/>
          <w:lang w:val="it-IT"/>
        </w:rPr>
        <w:t xml:space="preserve"> </w:t>
      </w:r>
      <w:r w:rsidRPr="00EA6931">
        <w:rPr>
          <w:highlight w:val="yellow"/>
          <w:lang w:val="it-IT"/>
        </w:rPr>
        <w:t>webcam o podcast, nonché comunicare a titolo personale o professionale con</w:t>
      </w:r>
      <w:r w:rsidR="00E07F86" w:rsidRPr="00EA6931">
        <w:rPr>
          <w:highlight w:val="yellow"/>
          <w:lang w:val="it-IT"/>
        </w:rPr>
        <w:t xml:space="preserve"> </w:t>
      </w:r>
      <w:r w:rsidRPr="00EA6931">
        <w:rPr>
          <w:highlight w:val="yellow"/>
          <w:lang w:val="it-IT"/>
        </w:rPr>
        <w:t>programmi di Voip come Skype.</w:t>
      </w:r>
      <w:r w:rsidRPr="00EA6931">
        <w:rPr>
          <w:highlight w:val="yellow"/>
          <w:lang w:val="it-IT"/>
        </w:rPr>
        <w:t xml:space="preserve"> (…)</w:t>
      </w:r>
      <w:r w:rsidRPr="00EA6931">
        <w:rPr>
          <w:highlight w:val="yellow"/>
          <w:lang w:val="it-IT"/>
        </w:rPr>
        <w:t>I giudici di Nicosia, seppure con qualche limite, dimostran</w:t>
      </w:r>
      <w:r w:rsidRPr="00EA6931">
        <w:rPr>
          <w:highlight w:val="yellow"/>
          <w:lang w:val="it-IT"/>
        </w:rPr>
        <w:t xml:space="preserve">o di aver compreso benissimo </w:t>
      </w:r>
      <w:r w:rsidRPr="00EA6931">
        <w:rPr>
          <w:highlight w:val="yellow"/>
          <w:lang w:val="it-IT"/>
        </w:rPr>
        <w:t>questa funzionalità della Rete che consentirebbe ai minori di mantenere vivo il rapporto</w:t>
      </w:r>
      <w:r w:rsidR="00E07F86" w:rsidRPr="00EA6931">
        <w:rPr>
          <w:highlight w:val="yellow"/>
          <w:lang w:val="it-IT"/>
        </w:rPr>
        <w:t xml:space="preserve"> </w:t>
      </w:r>
      <w:r w:rsidRPr="00EA6931">
        <w:rPr>
          <w:highlight w:val="yellow"/>
          <w:lang w:val="it-IT"/>
        </w:rPr>
        <w:t>con il genitore non convivente che abiti in una località div</w:t>
      </w:r>
      <w:r w:rsidR="00E07F86" w:rsidRPr="00EA6931">
        <w:rPr>
          <w:highlight w:val="yellow"/>
          <w:lang w:val="it-IT"/>
        </w:rPr>
        <w:t xml:space="preserve">ersa e distante da quella della </w:t>
      </w:r>
      <w:r w:rsidRPr="00EA6931">
        <w:rPr>
          <w:highlight w:val="yellow"/>
          <w:lang w:val="it-IT"/>
        </w:rPr>
        <w:t xml:space="preserve">loro </w:t>
      </w:r>
      <w:r w:rsidRPr="00222693">
        <w:rPr>
          <w:highlight w:val="yellow"/>
          <w:lang w:val="it-IT"/>
        </w:rPr>
        <w:t>residenza. Anche se l'importanza del contatto fisico e presente con il genitore non</w:t>
      </w:r>
      <w:r w:rsidR="00E07F86" w:rsidRPr="00222693">
        <w:rPr>
          <w:highlight w:val="yellow"/>
          <w:lang w:val="it-IT"/>
        </w:rPr>
        <w:t xml:space="preserve"> convivente perman</w:t>
      </w:r>
      <w:r w:rsidRPr="00222693">
        <w:rPr>
          <w:highlight w:val="yellow"/>
          <w:lang w:val="it-IT"/>
        </w:rPr>
        <w:t>e essenziale nello sviluppo del minore, infatti i giudici prevedono</w:t>
      </w:r>
      <w:r w:rsidR="008B1F1F" w:rsidRPr="00222693">
        <w:rPr>
          <w:highlight w:val="yellow"/>
          <w:lang w:val="it-IT"/>
        </w:rPr>
        <w:t xml:space="preserve"> </w:t>
      </w:r>
      <w:r w:rsidRPr="00222693">
        <w:rPr>
          <w:highlight w:val="yellow"/>
          <w:lang w:val="it-IT"/>
        </w:rPr>
        <w:t>incontri periodici tra genitore e figli minori, in questo caso, sarebbe proprio I</w:t>
      </w:r>
      <w:r w:rsidR="00E07F86" w:rsidRPr="00222693">
        <w:rPr>
          <w:highlight w:val="yellow"/>
          <w:lang w:val="it-IT"/>
        </w:rPr>
        <w:t xml:space="preserve">nternet che </w:t>
      </w:r>
      <w:r w:rsidRPr="00222693">
        <w:rPr>
          <w:highlight w:val="yellow"/>
          <w:lang w:val="it-IT"/>
        </w:rPr>
        <w:t>a consentire la costante prosecuzione del progetto educativo di biogenitorialità come</w:t>
      </w:r>
      <w:r w:rsidR="00E07F86" w:rsidRPr="00222693">
        <w:rPr>
          <w:highlight w:val="yellow"/>
          <w:lang w:val="it-IT"/>
        </w:rPr>
        <w:t xml:space="preserve"> </w:t>
      </w:r>
      <w:r w:rsidRPr="00222693">
        <w:rPr>
          <w:highlight w:val="yellow"/>
          <w:lang w:val="it-IT"/>
        </w:rPr>
        <w:t>previsto dalla legge nello svilup</w:t>
      </w:r>
      <w:r w:rsidR="00E07F86" w:rsidRPr="00222693">
        <w:rPr>
          <w:highlight w:val="yellow"/>
          <w:lang w:val="it-IT"/>
        </w:rPr>
        <w:t>po della personalità del minore.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bullet"/>
      <w:lvlText w:val=""/>
      <w:lvlJc w:val="left"/>
      <w:pPr>
        <w:tabs>
          <w:tab w:val="num" w:pos="420"/>
        </w:tabs>
        <w:ind w:left="420" w:hanging="420"/>
      </w:pPr>
      <w:rPr>
        <w:rFonts w:ascii="Wingdings" w:hAnsi="Wingdings" w:hint="default"/>
      </w:rPr>
    </w:lvl>
  </w:abstractNum>
  <w:abstractNum w:abstractNumId="1">
    <w:nsid w:val="00000006"/>
    <w:multiLevelType w:val="multilevel"/>
    <w:tmpl w:val="00000006"/>
    <w:lvl w:ilvl="0">
      <w:start w:val="1"/>
      <w:numFmt w:val="bullet"/>
      <w:lvlText w:val=""/>
      <w:lvlJc w:val="left"/>
      <w:pPr>
        <w:tabs>
          <w:tab w:val="num" w:pos="720"/>
        </w:tabs>
        <w:ind w:left="360" w:firstLine="0"/>
      </w:pPr>
      <w:rPr>
        <w:rFonts w:ascii="Symbol" w:hAnsi="Symbol" w:hint="default"/>
        <w:snapToGrid/>
        <w:sz w:val="21"/>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00000007"/>
    <w:multiLevelType w:val="singleLevel"/>
    <w:tmpl w:val="00000007"/>
    <w:lvl w:ilvl="0">
      <w:start w:val="1"/>
      <w:numFmt w:val="decimal"/>
      <w:suff w:val="nothing"/>
      <w:lvlText w:val="%1."/>
      <w:lvlJc w:val="left"/>
    </w:lvl>
  </w:abstractNum>
  <w:abstractNum w:abstractNumId="3">
    <w:nsid w:val="0000000C"/>
    <w:multiLevelType w:val="multilevel"/>
    <w:tmpl w:val="0000000C"/>
    <w:lvl w:ilvl="0">
      <w:numFmt w:val="bullet"/>
      <w:lvlText w:val="-"/>
      <w:lvlJc w:val="left"/>
      <w:pPr>
        <w:ind w:left="720" w:hanging="360"/>
      </w:pPr>
      <w:rPr>
        <w:rFonts w:ascii="Times New Roman" w:eastAsia="Times New Roman" w:hAnsi="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2D072F"/>
    <w:multiLevelType w:val="hybridMultilevel"/>
    <w:tmpl w:val="C2F26B2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101A56B7"/>
    <w:multiLevelType w:val="hybridMultilevel"/>
    <w:tmpl w:val="046AB0EC"/>
    <w:lvl w:ilvl="0" w:tplc="04100019">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2D67054C"/>
    <w:multiLevelType w:val="hybridMultilevel"/>
    <w:tmpl w:val="BF38530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E832165"/>
    <w:multiLevelType w:val="hybridMultilevel"/>
    <w:tmpl w:val="3578A7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8A502AA"/>
    <w:multiLevelType w:val="hybridMultilevel"/>
    <w:tmpl w:val="B6A0915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13E2A80"/>
    <w:multiLevelType w:val="hybridMultilevel"/>
    <w:tmpl w:val="52D421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28F21FC"/>
    <w:multiLevelType w:val="hybridMultilevel"/>
    <w:tmpl w:val="83CE1F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6"/>
  </w:num>
  <w:num w:numId="6">
    <w:abstractNumId w:val="9"/>
  </w:num>
  <w:num w:numId="7">
    <w:abstractNumId w:val="7"/>
  </w:num>
  <w:num w:numId="8">
    <w:abstractNumId w:val="8"/>
  </w:num>
  <w:num w:numId="9">
    <w:abstractNumId w:val="5"/>
  </w:num>
  <w:num w:numId="10">
    <w:abstractNumId w:val="4"/>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assunta Piccinni">
    <w15:presenceInfo w15:providerId="AD" w15:userId="S-1-5-21-2202981515-2814668541-3519922974-11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hyphenationZone w:val="283"/>
  <w:drawingGridVerticalSpacing w:val="143"/>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79F1"/>
    <w:rsid w:val="00055CC7"/>
    <w:rsid w:val="00056BDB"/>
    <w:rsid w:val="00063D8B"/>
    <w:rsid w:val="000735F7"/>
    <w:rsid w:val="0009575F"/>
    <w:rsid w:val="000A09A8"/>
    <w:rsid w:val="000D157D"/>
    <w:rsid w:val="000E20DA"/>
    <w:rsid w:val="00121FC9"/>
    <w:rsid w:val="0012553E"/>
    <w:rsid w:val="00140497"/>
    <w:rsid w:val="00147745"/>
    <w:rsid w:val="00172A27"/>
    <w:rsid w:val="00175451"/>
    <w:rsid w:val="00177BE9"/>
    <w:rsid w:val="00181B10"/>
    <w:rsid w:val="001841FB"/>
    <w:rsid w:val="001B04B7"/>
    <w:rsid w:val="001B511B"/>
    <w:rsid w:val="001D308A"/>
    <w:rsid w:val="00222693"/>
    <w:rsid w:val="00243583"/>
    <w:rsid w:val="00262F40"/>
    <w:rsid w:val="00277579"/>
    <w:rsid w:val="0028044D"/>
    <w:rsid w:val="0028092E"/>
    <w:rsid w:val="002D7D3B"/>
    <w:rsid w:val="002F2B72"/>
    <w:rsid w:val="002F373C"/>
    <w:rsid w:val="002F5873"/>
    <w:rsid w:val="00303F46"/>
    <w:rsid w:val="00306840"/>
    <w:rsid w:val="00307781"/>
    <w:rsid w:val="00307F73"/>
    <w:rsid w:val="0031475B"/>
    <w:rsid w:val="003210BF"/>
    <w:rsid w:val="00362FCE"/>
    <w:rsid w:val="00366A68"/>
    <w:rsid w:val="003676EE"/>
    <w:rsid w:val="00390E12"/>
    <w:rsid w:val="003A202D"/>
    <w:rsid w:val="003C3258"/>
    <w:rsid w:val="003F054A"/>
    <w:rsid w:val="003F561E"/>
    <w:rsid w:val="0041163F"/>
    <w:rsid w:val="004173C2"/>
    <w:rsid w:val="00425724"/>
    <w:rsid w:val="004322F6"/>
    <w:rsid w:val="004326DD"/>
    <w:rsid w:val="00437A83"/>
    <w:rsid w:val="004401DD"/>
    <w:rsid w:val="004555AC"/>
    <w:rsid w:val="00462018"/>
    <w:rsid w:val="00464AFC"/>
    <w:rsid w:val="004846CD"/>
    <w:rsid w:val="004A6B33"/>
    <w:rsid w:val="004C3D04"/>
    <w:rsid w:val="005027E4"/>
    <w:rsid w:val="005155D9"/>
    <w:rsid w:val="00520C49"/>
    <w:rsid w:val="00521A82"/>
    <w:rsid w:val="00525C8F"/>
    <w:rsid w:val="0057462C"/>
    <w:rsid w:val="005E1E02"/>
    <w:rsid w:val="005F5D04"/>
    <w:rsid w:val="00611FCD"/>
    <w:rsid w:val="00623E22"/>
    <w:rsid w:val="0062580B"/>
    <w:rsid w:val="00637E14"/>
    <w:rsid w:val="00667423"/>
    <w:rsid w:val="0069474E"/>
    <w:rsid w:val="006C2C93"/>
    <w:rsid w:val="00762ED1"/>
    <w:rsid w:val="00765DD5"/>
    <w:rsid w:val="0079238A"/>
    <w:rsid w:val="0079591D"/>
    <w:rsid w:val="007B73C6"/>
    <w:rsid w:val="007F337E"/>
    <w:rsid w:val="00805976"/>
    <w:rsid w:val="008140EE"/>
    <w:rsid w:val="00816FA2"/>
    <w:rsid w:val="008178B1"/>
    <w:rsid w:val="00817AA9"/>
    <w:rsid w:val="00835C89"/>
    <w:rsid w:val="00854D77"/>
    <w:rsid w:val="00855D14"/>
    <w:rsid w:val="00866400"/>
    <w:rsid w:val="00870373"/>
    <w:rsid w:val="008722BF"/>
    <w:rsid w:val="00882088"/>
    <w:rsid w:val="008B1F1F"/>
    <w:rsid w:val="008D1128"/>
    <w:rsid w:val="008D1BE3"/>
    <w:rsid w:val="00913962"/>
    <w:rsid w:val="00914875"/>
    <w:rsid w:val="00923C5A"/>
    <w:rsid w:val="00933049"/>
    <w:rsid w:val="00936A8F"/>
    <w:rsid w:val="009518B1"/>
    <w:rsid w:val="00952634"/>
    <w:rsid w:val="00954E4C"/>
    <w:rsid w:val="00962023"/>
    <w:rsid w:val="00962677"/>
    <w:rsid w:val="00965611"/>
    <w:rsid w:val="009821FF"/>
    <w:rsid w:val="009A1B79"/>
    <w:rsid w:val="009A63C4"/>
    <w:rsid w:val="009A7611"/>
    <w:rsid w:val="009A7810"/>
    <w:rsid w:val="009D21AA"/>
    <w:rsid w:val="009D4B63"/>
    <w:rsid w:val="009E28DC"/>
    <w:rsid w:val="009E2DF4"/>
    <w:rsid w:val="009F3062"/>
    <w:rsid w:val="00A463CA"/>
    <w:rsid w:val="00A64F85"/>
    <w:rsid w:val="00A91CB6"/>
    <w:rsid w:val="00AA7C7A"/>
    <w:rsid w:val="00AA7DA9"/>
    <w:rsid w:val="00AC281A"/>
    <w:rsid w:val="00AC6DD5"/>
    <w:rsid w:val="00AC7A78"/>
    <w:rsid w:val="00AE1199"/>
    <w:rsid w:val="00AE668C"/>
    <w:rsid w:val="00AF1E5C"/>
    <w:rsid w:val="00B0474A"/>
    <w:rsid w:val="00B24842"/>
    <w:rsid w:val="00B41764"/>
    <w:rsid w:val="00B55DEF"/>
    <w:rsid w:val="00B60F42"/>
    <w:rsid w:val="00B64145"/>
    <w:rsid w:val="00B64AFD"/>
    <w:rsid w:val="00B751CD"/>
    <w:rsid w:val="00BD3937"/>
    <w:rsid w:val="00BF289D"/>
    <w:rsid w:val="00C1187D"/>
    <w:rsid w:val="00C14E1A"/>
    <w:rsid w:val="00C16806"/>
    <w:rsid w:val="00C2100B"/>
    <w:rsid w:val="00C22B33"/>
    <w:rsid w:val="00C256F0"/>
    <w:rsid w:val="00C32AC2"/>
    <w:rsid w:val="00C62DEA"/>
    <w:rsid w:val="00C865B9"/>
    <w:rsid w:val="00CA23A3"/>
    <w:rsid w:val="00CA2AC6"/>
    <w:rsid w:val="00CB0806"/>
    <w:rsid w:val="00CC100B"/>
    <w:rsid w:val="00D00CD2"/>
    <w:rsid w:val="00D14F78"/>
    <w:rsid w:val="00D2716C"/>
    <w:rsid w:val="00D31FE3"/>
    <w:rsid w:val="00D51C65"/>
    <w:rsid w:val="00D656E4"/>
    <w:rsid w:val="00D76264"/>
    <w:rsid w:val="00D804DB"/>
    <w:rsid w:val="00DF1763"/>
    <w:rsid w:val="00E07F86"/>
    <w:rsid w:val="00E20898"/>
    <w:rsid w:val="00E83965"/>
    <w:rsid w:val="00E87DEC"/>
    <w:rsid w:val="00EA6931"/>
    <w:rsid w:val="00ED1D08"/>
    <w:rsid w:val="00EF0A18"/>
    <w:rsid w:val="00F07587"/>
    <w:rsid w:val="00F178FD"/>
    <w:rsid w:val="00F20644"/>
    <w:rsid w:val="00F25187"/>
    <w:rsid w:val="00F26BC3"/>
    <w:rsid w:val="00F34741"/>
    <w:rsid w:val="00F47581"/>
    <w:rsid w:val="00F8279A"/>
    <w:rsid w:val="00F90332"/>
    <w:rsid w:val="00FA1AB5"/>
    <w:rsid w:val="00FA1E62"/>
    <w:rsid w:val="00FB0365"/>
    <w:rsid w:val="00FE47EC"/>
    <w:rsid w:val="00FF43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8A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FB0365"/>
    <w:pPr>
      <w:widowControl w:val="0"/>
    </w:pPr>
    <w:rPr>
      <w:kern w:val="2"/>
      <w:sz w:val="24"/>
      <w:lang w:val="en-US" w:eastAsia="zh-CN"/>
    </w:rPr>
  </w:style>
  <w:style w:type="paragraph" w:styleId="Titolo1">
    <w:name w:val="heading 1"/>
    <w:basedOn w:val="Normale"/>
    <w:next w:val="Normale"/>
    <w:link w:val="Titolo1Carattere"/>
    <w:qFormat/>
    <w:rsid w:val="00FB0365"/>
    <w:pPr>
      <w:keepNext/>
      <w:keepLines/>
      <w:spacing w:before="240" w:after="60"/>
      <w:outlineLvl w:val="0"/>
    </w:pPr>
    <w:rPr>
      <w:b/>
      <w:kern w:val="36"/>
      <w:sz w:val="48"/>
      <w:lang w:val="it-IT" w:eastAsia="it-IT"/>
    </w:rPr>
  </w:style>
  <w:style w:type="paragraph" w:styleId="Titolo2">
    <w:name w:val="heading 2"/>
    <w:basedOn w:val="Normale"/>
    <w:next w:val="Normale"/>
    <w:qFormat/>
    <w:rsid w:val="00FB0365"/>
    <w:pPr>
      <w:keepNext/>
      <w:keepLines/>
      <w:spacing w:before="240" w:after="60"/>
      <w:outlineLvl w:val="1"/>
    </w:pPr>
    <w:rPr>
      <w:rFonts w:ascii="Arial" w:hAnsi="Arial"/>
      <w:b/>
      <w:i/>
      <w:sz w:val="28"/>
    </w:rPr>
  </w:style>
  <w:style w:type="paragraph" w:styleId="Titolo3">
    <w:name w:val="heading 3"/>
    <w:basedOn w:val="Normale"/>
    <w:next w:val="Normale"/>
    <w:link w:val="Titolo3Carattere"/>
    <w:qFormat/>
    <w:rsid w:val="00FB0365"/>
    <w:pPr>
      <w:keepNext/>
      <w:keepLines/>
      <w:spacing w:before="240" w:after="60"/>
      <w:outlineLvl w:val="2"/>
    </w:pPr>
    <w:rPr>
      <w:b/>
      <w:kern w:val="0"/>
      <w:sz w:val="27"/>
      <w:lang w:val="it-IT" w:eastAsia="it-IT"/>
    </w:rPr>
  </w:style>
  <w:style w:type="paragraph" w:styleId="Titolo4">
    <w:name w:val="heading 4"/>
    <w:basedOn w:val="Normale"/>
    <w:next w:val="Normale"/>
    <w:qFormat/>
    <w:rsid w:val="00FB0365"/>
    <w:pPr>
      <w:keepNext/>
      <w:keepLines/>
      <w:spacing w:before="240" w:after="60"/>
      <w:outlineLvl w:val="3"/>
    </w:pPr>
    <w:rPr>
      <w:b/>
      <w:sz w:val="28"/>
    </w:rPr>
  </w:style>
  <w:style w:type="paragraph" w:styleId="Titolo5">
    <w:name w:val="heading 5"/>
    <w:basedOn w:val="Normale"/>
    <w:next w:val="Normale"/>
    <w:qFormat/>
    <w:rsid w:val="00FB0365"/>
    <w:pPr>
      <w:keepNext/>
      <w:keepLines/>
      <w:spacing w:before="240" w:after="60"/>
      <w:outlineLvl w:val="4"/>
    </w:pPr>
    <w:rPr>
      <w:b/>
      <w:i/>
      <w:sz w:val="26"/>
    </w:rPr>
  </w:style>
  <w:style w:type="paragraph" w:styleId="Titolo6">
    <w:name w:val="heading 6"/>
    <w:basedOn w:val="Normale"/>
    <w:next w:val="Normale"/>
    <w:qFormat/>
    <w:rsid w:val="00FB0365"/>
    <w:pPr>
      <w:keepNext/>
      <w:keepLines/>
      <w:spacing w:before="240" w:after="60"/>
      <w:outlineLvl w:val="5"/>
    </w:pPr>
    <w:rPr>
      <w:b/>
      <w:sz w:val="22"/>
    </w:rPr>
  </w:style>
  <w:style w:type="paragraph" w:styleId="Titolo7">
    <w:name w:val="heading 7"/>
    <w:basedOn w:val="Normale"/>
    <w:next w:val="Normale"/>
    <w:qFormat/>
    <w:rsid w:val="00FB0365"/>
    <w:pPr>
      <w:keepNext/>
      <w:keepLines/>
      <w:spacing w:before="240" w:after="60"/>
      <w:outlineLvl w:val="6"/>
    </w:pPr>
  </w:style>
  <w:style w:type="paragraph" w:styleId="Titolo8">
    <w:name w:val="heading 8"/>
    <w:basedOn w:val="Normale"/>
    <w:next w:val="Normale"/>
    <w:qFormat/>
    <w:rsid w:val="00FB0365"/>
    <w:pPr>
      <w:keepNext/>
      <w:keepLines/>
      <w:spacing w:before="240" w:after="60"/>
      <w:outlineLvl w:val="7"/>
    </w:pPr>
    <w:rPr>
      <w:i/>
    </w:rPr>
  </w:style>
  <w:style w:type="paragraph" w:styleId="Titolo9">
    <w:name w:val="heading 9"/>
    <w:basedOn w:val="Normale"/>
    <w:next w:val="Normale"/>
    <w:qFormat/>
    <w:rsid w:val="00FB0365"/>
    <w:pPr>
      <w:keepNext/>
      <w:keepLine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Keyboard">
    <w:name w:val="Keyboard"/>
    <w:rsid w:val="00FB0365"/>
    <w:rPr>
      <w:rFonts w:ascii="Courier New" w:eastAsia="Courier New" w:hAnsi="Courier New" w:hint="default"/>
      <w:b/>
    </w:rPr>
  </w:style>
  <w:style w:type="character" w:customStyle="1" w:styleId="Comment">
    <w:name w:val="Comment"/>
    <w:rsid w:val="00FB0365"/>
    <w:rPr>
      <w:rFonts w:hint="default"/>
      <w:vanish/>
    </w:rPr>
  </w:style>
  <w:style w:type="character" w:customStyle="1" w:styleId="Variable">
    <w:name w:val="Variable"/>
    <w:rsid w:val="00FB0365"/>
    <w:rPr>
      <w:rFonts w:hint="default"/>
      <w:i/>
    </w:rPr>
  </w:style>
  <w:style w:type="character" w:customStyle="1" w:styleId="Typewriter">
    <w:name w:val="Typewriter"/>
    <w:rsid w:val="00FB0365"/>
    <w:rPr>
      <w:rFonts w:ascii="Courier New" w:eastAsia="Courier New" w:hAnsi="Courier New" w:hint="default"/>
    </w:rPr>
  </w:style>
  <w:style w:type="character" w:styleId="Enfasigrassetto">
    <w:name w:val="Strong"/>
    <w:qFormat/>
    <w:rsid w:val="00FB0365"/>
    <w:rPr>
      <w:rFonts w:hint="default"/>
      <w:b/>
    </w:rPr>
  </w:style>
  <w:style w:type="character" w:styleId="Collegamentoipertestuale">
    <w:name w:val="Hyperlink"/>
    <w:rsid w:val="00FB0365"/>
    <w:rPr>
      <w:color w:val="0000FF"/>
      <w:u w:val="single"/>
    </w:rPr>
  </w:style>
  <w:style w:type="character" w:styleId="Rimandonotaapidipagina">
    <w:name w:val="footnote reference"/>
    <w:rsid w:val="00FB0365"/>
    <w:rPr>
      <w:vertAlign w:val="superscript"/>
    </w:rPr>
  </w:style>
  <w:style w:type="character" w:styleId="Enfasicorsivo">
    <w:name w:val="Emphasis"/>
    <w:qFormat/>
    <w:rsid w:val="00FB0365"/>
    <w:rPr>
      <w:rFonts w:hint="default"/>
      <w:i/>
    </w:rPr>
  </w:style>
  <w:style w:type="character" w:customStyle="1" w:styleId="Definition">
    <w:name w:val="Definition"/>
    <w:rsid w:val="00FB0365"/>
    <w:rPr>
      <w:rFonts w:hint="default"/>
      <w:i/>
    </w:rPr>
  </w:style>
  <w:style w:type="character" w:customStyle="1" w:styleId="HTMLMarkup">
    <w:name w:val="HTML Markup"/>
    <w:rsid w:val="00FB0365"/>
    <w:rPr>
      <w:rFonts w:hint="default"/>
      <w:vanish/>
      <w:color w:val="FF0000"/>
    </w:rPr>
  </w:style>
  <w:style w:type="character" w:customStyle="1" w:styleId="CITE">
    <w:name w:val="CITE"/>
    <w:rsid w:val="00FB0365"/>
    <w:rPr>
      <w:rFonts w:hint="default"/>
      <w:i/>
    </w:rPr>
  </w:style>
  <w:style w:type="character" w:customStyle="1" w:styleId="Carpredefinitoparagrafo1">
    <w:name w:val="Car. predefinito paragrafo1"/>
    <w:rsid w:val="00FB0365"/>
    <w:rPr>
      <w:rFonts w:hint="default"/>
    </w:rPr>
  </w:style>
  <w:style w:type="character" w:customStyle="1" w:styleId="Titolo1Carattere">
    <w:name w:val="Titolo 1 Carattere"/>
    <w:link w:val="Titolo1"/>
    <w:rsid w:val="00FB0365"/>
    <w:rPr>
      <w:rFonts w:ascii="Times New Roman" w:hint="default"/>
      <w:b/>
      <w:kern w:val="36"/>
      <w:sz w:val="48"/>
      <w:lang w:val="it-IT" w:eastAsia="it-IT"/>
    </w:rPr>
  </w:style>
  <w:style w:type="character" w:customStyle="1" w:styleId="CODE">
    <w:name w:val="CODE"/>
    <w:rsid w:val="00FB0365"/>
    <w:rPr>
      <w:rFonts w:ascii="Courier New" w:eastAsia="Courier New" w:hAnsi="Courier New" w:hint="default"/>
    </w:rPr>
  </w:style>
  <w:style w:type="character" w:customStyle="1" w:styleId="Sample">
    <w:name w:val="Sample"/>
    <w:rsid w:val="00FB0365"/>
    <w:rPr>
      <w:rFonts w:ascii="Courier New" w:eastAsia="Courier New" w:hAnsi="Courier New" w:hint="default"/>
    </w:rPr>
  </w:style>
  <w:style w:type="character" w:customStyle="1" w:styleId="Titolo3Carattere">
    <w:name w:val="Titolo 3 Carattere"/>
    <w:link w:val="Titolo3"/>
    <w:rsid w:val="00FB0365"/>
    <w:rPr>
      <w:rFonts w:ascii="Times New Roman" w:hint="default"/>
      <w:b/>
      <w:sz w:val="27"/>
      <w:lang w:val="it-IT" w:eastAsia="it-IT"/>
    </w:rPr>
  </w:style>
  <w:style w:type="character" w:styleId="Collegamentovisitato">
    <w:name w:val="FollowedHyperlink"/>
    <w:rsid w:val="00FB0365"/>
    <w:rPr>
      <w:rFonts w:hint="default"/>
      <w:color w:val="800080"/>
      <w:u w:val="single"/>
    </w:rPr>
  </w:style>
  <w:style w:type="paragraph" w:customStyle="1" w:styleId="DefinitionTerm">
    <w:name w:val="Definition Term"/>
    <w:basedOn w:val="Normale"/>
    <w:next w:val="DefinitionList"/>
    <w:rsid w:val="00FB0365"/>
  </w:style>
  <w:style w:type="paragraph" w:customStyle="1" w:styleId="Address">
    <w:name w:val="Address"/>
    <w:basedOn w:val="Normale"/>
    <w:next w:val="Normale"/>
    <w:rsid w:val="00FB0365"/>
    <w:rPr>
      <w:i/>
    </w:rPr>
  </w:style>
  <w:style w:type="paragraph" w:styleId="Rientrocorpodeltesto">
    <w:name w:val="Body Text Indent"/>
    <w:basedOn w:val="Normale"/>
    <w:rsid w:val="00FB0365"/>
    <w:pPr>
      <w:ind w:left="360" w:hanging="360"/>
    </w:pPr>
    <w:rPr>
      <w:sz w:val="28"/>
    </w:rPr>
  </w:style>
  <w:style w:type="paragraph" w:styleId="Pidipagina">
    <w:name w:val="footer"/>
    <w:basedOn w:val="Normale"/>
    <w:rsid w:val="00FB0365"/>
    <w:pPr>
      <w:tabs>
        <w:tab w:val="center" w:pos="4153"/>
        <w:tab w:val="right" w:pos="8306"/>
      </w:tabs>
      <w:snapToGrid w:val="0"/>
    </w:pPr>
    <w:rPr>
      <w:sz w:val="18"/>
    </w:rPr>
  </w:style>
  <w:style w:type="paragraph" w:customStyle="1" w:styleId="Default">
    <w:name w:val="Default"/>
    <w:rsid w:val="00FB0365"/>
    <w:pPr>
      <w:widowControl w:val="0"/>
      <w:autoSpaceDE w:val="0"/>
      <w:autoSpaceDN w:val="0"/>
    </w:pPr>
    <w:rPr>
      <w:rFonts w:ascii="Arial" w:eastAsia="Arial" w:hAnsi="Arial"/>
      <w:color w:val="000000"/>
      <w:sz w:val="24"/>
      <w:lang w:val="en-US" w:eastAsia="en-US"/>
    </w:rPr>
  </w:style>
  <w:style w:type="paragraph" w:customStyle="1" w:styleId="H4">
    <w:name w:val="H4"/>
    <w:basedOn w:val="Normale"/>
    <w:next w:val="Normale"/>
    <w:rsid w:val="00FB0365"/>
    <w:pPr>
      <w:keepNext/>
      <w:outlineLvl w:val="4"/>
    </w:pPr>
    <w:rPr>
      <w:b/>
    </w:rPr>
  </w:style>
  <w:style w:type="paragraph" w:customStyle="1" w:styleId="adeguato">
    <w:name w:val="adeguato"/>
    <w:basedOn w:val="Normale"/>
    <w:rsid w:val="00FB0365"/>
    <w:pPr>
      <w:tabs>
        <w:tab w:val="left" w:pos="709"/>
      </w:tabs>
      <w:spacing w:line="360" w:lineRule="auto"/>
      <w:ind w:firstLine="567"/>
      <w:jc w:val="both"/>
    </w:pPr>
  </w:style>
  <w:style w:type="paragraph" w:styleId="NormaleWeb">
    <w:name w:val="Normal (Web)"/>
    <w:basedOn w:val="Normale"/>
    <w:rsid w:val="00FB0365"/>
    <w:pPr>
      <w:spacing w:before="100" w:beforeAutospacing="1" w:after="100" w:afterAutospacing="1"/>
    </w:pPr>
  </w:style>
  <w:style w:type="paragraph" w:customStyle="1" w:styleId="Preformatted">
    <w:name w:val="Preformatted"/>
    <w:basedOn w:val="Normale"/>
    <w:rsid w:val="00FB036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rPr>
  </w:style>
  <w:style w:type="paragraph" w:customStyle="1" w:styleId="WW-Default">
    <w:name w:val="WW-Default"/>
    <w:rsid w:val="00FB0365"/>
    <w:pPr>
      <w:suppressAutoHyphens/>
      <w:autoSpaceDE w:val="0"/>
    </w:pPr>
    <w:rPr>
      <w:rFonts w:ascii="Arial Unicode MS" w:eastAsia="Arial Unicode MS" w:hAnsi="Arial Unicode MS"/>
      <w:color w:val="000000"/>
      <w:sz w:val="24"/>
      <w:lang w:eastAsia="zh-CN"/>
    </w:rPr>
  </w:style>
  <w:style w:type="paragraph" w:styleId="Corpotesto">
    <w:name w:val="Body Text"/>
    <w:basedOn w:val="Normale"/>
    <w:rsid w:val="00FB0365"/>
    <w:pPr>
      <w:spacing w:after="120"/>
    </w:pPr>
  </w:style>
  <w:style w:type="paragraph" w:styleId="Intestazione">
    <w:name w:val="header"/>
    <w:basedOn w:val="Normale"/>
    <w:rsid w:val="00FB0365"/>
    <w:pPr>
      <w:tabs>
        <w:tab w:val="center" w:pos="4153"/>
        <w:tab w:val="right" w:pos="8306"/>
      </w:tabs>
      <w:snapToGrid w:val="0"/>
    </w:pPr>
    <w:rPr>
      <w:sz w:val="18"/>
    </w:rPr>
  </w:style>
  <w:style w:type="paragraph" w:customStyle="1" w:styleId="DefinitionList">
    <w:name w:val="Definition List"/>
    <w:basedOn w:val="Normale"/>
    <w:next w:val="DefinitionTerm"/>
    <w:rsid w:val="00FB0365"/>
    <w:pPr>
      <w:ind w:left="360"/>
    </w:pPr>
  </w:style>
  <w:style w:type="paragraph" w:customStyle="1" w:styleId="H1">
    <w:name w:val="H1"/>
    <w:basedOn w:val="Normale"/>
    <w:next w:val="Normale"/>
    <w:rsid w:val="00FB0365"/>
    <w:pPr>
      <w:keepNext/>
      <w:outlineLvl w:val="1"/>
    </w:pPr>
    <w:rPr>
      <w:b/>
      <w:kern w:val="36"/>
      <w:sz w:val="48"/>
    </w:rPr>
  </w:style>
  <w:style w:type="paragraph" w:customStyle="1" w:styleId="z-TopofForm">
    <w:name w:val="z-Top of Form"/>
    <w:next w:val="Normale"/>
    <w:rsid w:val="00FB0365"/>
    <w:pPr>
      <w:widowControl w:val="0"/>
      <w:pBdr>
        <w:bottom w:val="double" w:sz="2" w:space="0" w:color="000000"/>
      </w:pBdr>
      <w:autoSpaceDE w:val="0"/>
      <w:autoSpaceDN w:val="0"/>
      <w:jc w:val="center"/>
    </w:pPr>
    <w:rPr>
      <w:rFonts w:ascii="Arial" w:eastAsia="Arial" w:hAnsi="Arial"/>
      <w:vanish/>
      <w:sz w:val="16"/>
      <w:lang w:val="en-US" w:eastAsia="en-US"/>
    </w:rPr>
  </w:style>
  <w:style w:type="paragraph" w:customStyle="1" w:styleId="H2">
    <w:name w:val="H2"/>
    <w:basedOn w:val="Normale"/>
    <w:next w:val="Normale"/>
    <w:rsid w:val="00FB0365"/>
    <w:pPr>
      <w:keepNext/>
      <w:outlineLvl w:val="2"/>
    </w:pPr>
    <w:rPr>
      <w:b/>
      <w:sz w:val="36"/>
    </w:rPr>
  </w:style>
  <w:style w:type="paragraph" w:styleId="Testonotaapidipagina">
    <w:name w:val="footnote text"/>
    <w:basedOn w:val="Normale"/>
    <w:rsid w:val="00FB0365"/>
    <w:pPr>
      <w:snapToGrid w:val="0"/>
    </w:pPr>
    <w:rPr>
      <w:sz w:val="18"/>
    </w:rPr>
  </w:style>
  <w:style w:type="paragraph" w:customStyle="1" w:styleId="H3">
    <w:name w:val="H3"/>
    <w:basedOn w:val="Normale"/>
    <w:next w:val="Normale"/>
    <w:rsid w:val="00FB0365"/>
    <w:pPr>
      <w:keepNext/>
      <w:outlineLvl w:val="3"/>
    </w:pPr>
    <w:rPr>
      <w:b/>
      <w:sz w:val="28"/>
    </w:rPr>
  </w:style>
  <w:style w:type="paragraph" w:customStyle="1" w:styleId="Blockquote">
    <w:name w:val="Blockquote"/>
    <w:basedOn w:val="Normale"/>
    <w:rsid w:val="00FB0365"/>
    <w:pPr>
      <w:ind w:left="360" w:right="360"/>
    </w:pPr>
  </w:style>
  <w:style w:type="paragraph" w:customStyle="1" w:styleId="H6">
    <w:name w:val="H6"/>
    <w:basedOn w:val="Normale"/>
    <w:next w:val="Normale"/>
    <w:rsid w:val="00FB0365"/>
    <w:pPr>
      <w:keepNext/>
      <w:outlineLvl w:val="6"/>
    </w:pPr>
    <w:rPr>
      <w:b/>
      <w:sz w:val="16"/>
    </w:rPr>
  </w:style>
  <w:style w:type="paragraph" w:customStyle="1" w:styleId="Normale1">
    <w:name w:val="Normale1"/>
    <w:rsid w:val="00FB0365"/>
    <w:pPr>
      <w:autoSpaceDE w:val="0"/>
      <w:autoSpaceDN w:val="0"/>
      <w:spacing w:after="200" w:line="276" w:lineRule="auto"/>
      <w:textAlignment w:val="baseline"/>
    </w:pPr>
    <w:rPr>
      <w:rFonts w:eastAsia="Mangal"/>
      <w:kern w:val="1"/>
      <w:sz w:val="24"/>
      <w:lang w:val="en-US" w:eastAsia="zh-CN"/>
    </w:rPr>
  </w:style>
  <w:style w:type="paragraph" w:customStyle="1" w:styleId="H5">
    <w:name w:val="H5"/>
    <w:basedOn w:val="Normale"/>
    <w:next w:val="Normale"/>
    <w:rsid w:val="00FB0365"/>
    <w:pPr>
      <w:keepNext/>
      <w:outlineLvl w:val="5"/>
    </w:pPr>
    <w:rPr>
      <w:b/>
    </w:rPr>
  </w:style>
  <w:style w:type="paragraph" w:customStyle="1" w:styleId="z-BottomofForm">
    <w:name w:val="z-Bottom of Form"/>
    <w:next w:val="Normale"/>
    <w:rsid w:val="00FB0365"/>
    <w:pPr>
      <w:widowControl w:val="0"/>
      <w:pBdr>
        <w:top w:val="double" w:sz="2" w:space="0" w:color="000000"/>
      </w:pBdr>
      <w:autoSpaceDE w:val="0"/>
      <w:autoSpaceDN w:val="0"/>
      <w:jc w:val="center"/>
    </w:pPr>
    <w:rPr>
      <w:rFonts w:ascii="Arial" w:eastAsia="Arial" w:hAnsi="Arial"/>
      <w:vanish/>
      <w:sz w:val="16"/>
      <w:lang w:val="en-US" w:eastAsia="en-US"/>
    </w:rPr>
  </w:style>
  <w:style w:type="character" w:styleId="MacchinadascrivereHTML">
    <w:name w:val="HTML Typewriter"/>
    <w:rsid w:val="00D75FFF"/>
    <w:rPr>
      <w:rFonts w:ascii="Courier New" w:eastAsia="Times New Roman" w:hAnsi="Courier New" w:cs="Courier New"/>
      <w:sz w:val="20"/>
      <w:szCs w:val="20"/>
    </w:rPr>
  </w:style>
  <w:style w:type="character" w:styleId="Rimandocommento">
    <w:name w:val="annotation reference"/>
    <w:uiPriority w:val="99"/>
    <w:semiHidden/>
    <w:unhideWhenUsed/>
    <w:rsid w:val="00CF73F6"/>
    <w:rPr>
      <w:sz w:val="18"/>
      <w:szCs w:val="18"/>
    </w:rPr>
  </w:style>
  <w:style w:type="paragraph" w:styleId="Testocommento">
    <w:name w:val="annotation text"/>
    <w:basedOn w:val="Normale"/>
    <w:link w:val="TestocommentoCarattere"/>
    <w:uiPriority w:val="99"/>
    <w:unhideWhenUsed/>
    <w:rsid w:val="00CF73F6"/>
    <w:rPr>
      <w:szCs w:val="24"/>
    </w:rPr>
  </w:style>
  <w:style w:type="character" w:customStyle="1" w:styleId="TestocommentoCarattere">
    <w:name w:val="Testo commento Carattere"/>
    <w:link w:val="Testocommento"/>
    <w:uiPriority w:val="99"/>
    <w:rsid w:val="00CF73F6"/>
    <w:rPr>
      <w:kern w:val="2"/>
      <w:sz w:val="24"/>
      <w:szCs w:val="24"/>
      <w:lang w:val="en-US" w:eastAsia="zh-CN"/>
    </w:rPr>
  </w:style>
  <w:style w:type="paragraph" w:styleId="Soggettocommento">
    <w:name w:val="annotation subject"/>
    <w:basedOn w:val="Testocommento"/>
    <w:next w:val="Testocommento"/>
    <w:link w:val="SoggettocommentoCarattere"/>
    <w:uiPriority w:val="99"/>
    <w:semiHidden/>
    <w:unhideWhenUsed/>
    <w:rsid w:val="00CF73F6"/>
    <w:rPr>
      <w:b/>
      <w:bCs/>
    </w:rPr>
  </w:style>
  <w:style w:type="character" w:customStyle="1" w:styleId="SoggettocommentoCarattere">
    <w:name w:val="Soggetto commento Carattere"/>
    <w:link w:val="Soggettocommento"/>
    <w:uiPriority w:val="99"/>
    <w:semiHidden/>
    <w:rsid w:val="00CF73F6"/>
    <w:rPr>
      <w:b/>
      <w:bCs/>
      <w:kern w:val="2"/>
      <w:sz w:val="24"/>
      <w:szCs w:val="24"/>
      <w:lang w:val="en-US" w:eastAsia="zh-CN"/>
    </w:rPr>
  </w:style>
  <w:style w:type="paragraph" w:styleId="Testofumetto">
    <w:name w:val="Balloon Text"/>
    <w:basedOn w:val="Normale"/>
    <w:link w:val="TestofumettoCarattere"/>
    <w:uiPriority w:val="99"/>
    <w:semiHidden/>
    <w:unhideWhenUsed/>
    <w:rsid w:val="00CF73F6"/>
    <w:rPr>
      <w:rFonts w:ascii="Lucida Grande" w:hAnsi="Lucida Grande"/>
      <w:sz w:val="18"/>
      <w:szCs w:val="18"/>
    </w:rPr>
  </w:style>
  <w:style w:type="character" w:customStyle="1" w:styleId="TestofumettoCarattere">
    <w:name w:val="Testo fumetto Carattere"/>
    <w:link w:val="Testofumetto"/>
    <w:uiPriority w:val="99"/>
    <w:semiHidden/>
    <w:rsid w:val="00CF73F6"/>
    <w:rPr>
      <w:rFonts w:ascii="Lucida Grande" w:hAnsi="Lucida Grande"/>
      <w:kern w:val="2"/>
      <w:sz w:val="18"/>
      <w:szCs w:val="18"/>
      <w:lang w:val="en-US" w:eastAsia="zh-CN"/>
    </w:rPr>
  </w:style>
  <w:style w:type="paragraph" w:styleId="Paragrafoelenco">
    <w:name w:val="List Paragraph"/>
    <w:basedOn w:val="Normale"/>
    <w:qFormat/>
    <w:rsid w:val="00366A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e">
    <w:name w:val="Normal"/>
    <w:qFormat/>
    <w:rsid w:val="00FB0365"/>
    <w:pPr>
      <w:widowControl w:val="0"/>
    </w:pPr>
    <w:rPr>
      <w:kern w:val="2"/>
      <w:sz w:val="24"/>
      <w:lang w:val="en-US" w:eastAsia="zh-CN"/>
    </w:rPr>
  </w:style>
  <w:style w:type="paragraph" w:styleId="Titolo1">
    <w:name w:val="heading 1"/>
    <w:basedOn w:val="Normale"/>
    <w:next w:val="Normale"/>
    <w:link w:val="Titolo1Carattere"/>
    <w:qFormat/>
    <w:rsid w:val="00FB0365"/>
    <w:pPr>
      <w:keepNext/>
      <w:keepLines/>
      <w:spacing w:before="240" w:after="60"/>
      <w:outlineLvl w:val="0"/>
    </w:pPr>
    <w:rPr>
      <w:b/>
      <w:kern w:val="36"/>
      <w:sz w:val="48"/>
      <w:lang w:val="it-IT" w:eastAsia="it-IT"/>
    </w:rPr>
  </w:style>
  <w:style w:type="paragraph" w:styleId="Titolo2">
    <w:name w:val="heading 2"/>
    <w:basedOn w:val="Normale"/>
    <w:next w:val="Normale"/>
    <w:qFormat/>
    <w:rsid w:val="00FB0365"/>
    <w:pPr>
      <w:keepNext/>
      <w:keepLines/>
      <w:spacing w:before="240" w:after="60"/>
      <w:outlineLvl w:val="1"/>
    </w:pPr>
    <w:rPr>
      <w:rFonts w:ascii="Arial" w:hAnsi="Arial"/>
      <w:b/>
      <w:i/>
      <w:sz w:val="28"/>
    </w:rPr>
  </w:style>
  <w:style w:type="paragraph" w:styleId="Titolo3">
    <w:name w:val="heading 3"/>
    <w:basedOn w:val="Normale"/>
    <w:next w:val="Normale"/>
    <w:link w:val="Titolo3Carattere"/>
    <w:qFormat/>
    <w:rsid w:val="00FB0365"/>
    <w:pPr>
      <w:keepNext/>
      <w:keepLines/>
      <w:spacing w:before="240" w:after="60"/>
      <w:outlineLvl w:val="2"/>
    </w:pPr>
    <w:rPr>
      <w:b/>
      <w:kern w:val="0"/>
      <w:sz w:val="27"/>
      <w:lang w:val="it-IT" w:eastAsia="it-IT"/>
    </w:rPr>
  </w:style>
  <w:style w:type="paragraph" w:styleId="Titolo4">
    <w:name w:val="heading 4"/>
    <w:basedOn w:val="Normale"/>
    <w:next w:val="Normale"/>
    <w:qFormat/>
    <w:rsid w:val="00FB0365"/>
    <w:pPr>
      <w:keepNext/>
      <w:keepLines/>
      <w:spacing w:before="240" w:after="60"/>
      <w:outlineLvl w:val="3"/>
    </w:pPr>
    <w:rPr>
      <w:b/>
      <w:sz w:val="28"/>
    </w:rPr>
  </w:style>
  <w:style w:type="paragraph" w:styleId="Titolo5">
    <w:name w:val="heading 5"/>
    <w:basedOn w:val="Normale"/>
    <w:next w:val="Normale"/>
    <w:qFormat/>
    <w:rsid w:val="00FB0365"/>
    <w:pPr>
      <w:keepNext/>
      <w:keepLines/>
      <w:spacing w:before="240" w:after="60"/>
      <w:outlineLvl w:val="4"/>
    </w:pPr>
    <w:rPr>
      <w:b/>
      <w:i/>
      <w:sz w:val="26"/>
    </w:rPr>
  </w:style>
  <w:style w:type="paragraph" w:styleId="Titolo6">
    <w:name w:val="heading 6"/>
    <w:basedOn w:val="Normale"/>
    <w:next w:val="Normale"/>
    <w:qFormat/>
    <w:rsid w:val="00FB0365"/>
    <w:pPr>
      <w:keepNext/>
      <w:keepLines/>
      <w:spacing w:before="240" w:after="60"/>
      <w:outlineLvl w:val="5"/>
    </w:pPr>
    <w:rPr>
      <w:b/>
      <w:sz w:val="22"/>
    </w:rPr>
  </w:style>
  <w:style w:type="paragraph" w:styleId="Titolo7">
    <w:name w:val="heading 7"/>
    <w:basedOn w:val="Normale"/>
    <w:next w:val="Normale"/>
    <w:qFormat/>
    <w:rsid w:val="00FB0365"/>
    <w:pPr>
      <w:keepNext/>
      <w:keepLines/>
      <w:spacing w:before="240" w:after="60"/>
      <w:outlineLvl w:val="6"/>
    </w:pPr>
  </w:style>
  <w:style w:type="paragraph" w:styleId="Titolo8">
    <w:name w:val="heading 8"/>
    <w:basedOn w:val="Normale"/>
    <w:next w:val="Normale"/>
    <w:qFormat/>
    <w:rsid w:val="00FB0365"/>
    <w:pPr>
      <w:keepNext/>
      <w:keepLines/>
      <w:spacing w:before="240" w:after="60"/>
      <w:outlineLvl w:val="7"/>
    </w:pPr>
    <w:rPr>
      <w:i/>
    </w:rPr>
  </w:style>
  <w:style w:type="paragraph" w:styleId="Titolo9">
    <w:name w:val="heading 9"/>
    <w:basedOn w:val="Normale"/>
    <w:next w:val="Normale"/>
    <w:qFormat/>
    <w:rsid w:val="00FB0365"/>
    <w:pPr>
      <w:keepNext/>
      <w:keepLines/>
      <w:spacing w:before="240" w:after="60"/>
      <w:outlineLvl w:val="8"/>
    </w:pPr>
    <w:rPr>
      <w:rFonts w:ascii="Arial" w:hAnsi="Arial"/>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Keyboard">
    <w:name w:val="Keyboard"/>
    <w:rsid w:val="00FB0365"/>
    <w:rPr>
      <w:rFonts w:ascii="Courier New" w:eastAsia="Courier New" w:hAnsi="Courier New" w:hint="default"/>
      <w:b/>
    </w:rPr>
  </w:style>
  <w:style w:type="character" w:customStyle="1" w:styleId="Comment">
    <w:name w:val="Comment"/>
    <w:rsid w:val="00FB0365"/>
    <w:rPr>
      <w:rFonts w:hint="default"/>
      <w:vanish/>
    </w:rPr>
  </w:style>
  <w:style w:type="character" w:customStyle="1" w:styleId="Variable">
    <w:name w:val="Variable"/>
    <w:rsid w:val="00FB0365"/>
    <w:rPr>
      <w:rFonts w:hint="default"/>
      <w:i/>
    </w:rPr>
  </w:style>
  <w:style w:type="character" w:customStyle="1" w:styleId="Typewriter">
    <w:name w:val="Typewriter"/>
    <w:rsid w:val="00FB0365"/>
    <w:rPr>
      <w:rFonts w:ascii="Courier New" w:eastAsia="Courier New" w:hAnsi="Courier New" w:hint="default"/>
    </w:rPr>
  </w:style>
  <w:style w:type="character" w:styleId="Enfasigrassetto">
    <w:name w:val="Strong"/>
    <w:qFormat/>
    <w:rsid w:val="00FB0365"/>
    <w:rPr>
      <w:rFonts w:hint="default"/>
      <w:b/>
    </w:rPr>
  </w:style>
  <w:style w:type="character" w:styleId="Collegamentoipertestuale">
    <w:name w:val="Hyperlink"/>
    <w:rsid w:val="00FB0365"/>
    <w:rPr>
      <w:color w:val="0000FF"/>
      <w:u w:val="single"/>
    </w:rPr>
  </w:style>
  <w:style w:type="character" w:styleId="Rimandonotaapidipagina">
    <w:name w:val="footnote reference"/>
    <w:rsid w:val="00FB0365"/>
    <w:rPr>
      <w:vertAlign w:val="superscript"/>
    </w:rPr>
  </w:style>
  <w:style w:type="character" w:styleId="Enfasicorsivo">
    <w:name w:val="Emphasis"/>
    <w:qFormat/>
    <w:rsid w:val="00FB0365"/>
    <w:rPr>
      <w:rFonts w:hint="default"/>
      <w:i/>
    </w:rPr>
  </w:style>
  <w:style w:type="character" w:customStyle="1" w:styleId="Definition">
    <w:name w:val="Definition"/>
    <w:rsid w:val="00FB0365"/>
    <w:rPr>
      <w:rFonts w:hint="default"/>
      <w:i/>
    </w:rPr>
  </w:style>
  <w:style w:type="character" w:customStyle="1" w:styleId="HTMLMarkup">
    <w:name w:val="HTML Markup"/>
    <w:rsid w:val="00FB0365"/>
    <w:rPr>
      <w:rFonts w:hint="default"/>
      <w:vanish/>
      <w:color w:val="FF0000"/>
    </w:rPr>
  </w:style>
  <w:style w:type="character" w:customStyle="1" w:styleId="CITE">
    <w:name w:val="CITE"/>
    <w:rsid w:val="00FB0365"/>
    <w:rPr>
      <w:rFonts w:hint="default"/>
      <w:i/>
    </w:rPr>
  </w:style>
  <w:style w:type="character" w:customStyle="1" w:styleId="Carpredefinitoparagrafo1">
    <w:name w:val="Car. predefinito paragrafo1"/>
    <w:rsid w:val="00FB0365"/>
    <w:rPr>
      <w:rFonts w:hint="default"/>
    </w:rPr>
  </w:style>
  <w:style w:type="character" w:customStyle="1" w:styleId="Titolo1Carattere">
    <w:name w:val="Titolo 1 Carattere"/>
    <w:link w:val="Titolo1"/>
    <w:rsid w:val="00FB0365"/>
    <w:rPr>
      <w:rFonts w:ascii="Times New Roman" w:hint="default"/>
      <w:b/>
      <w:kern w:val="36"/>
      <w:sz w:val="48"/>
      <w:lang w:val="it-IT" w:eastAsia="it-IT"/>
    </w:rPr>
  </w:style>
  <w:style w:type="character" w:customStyle="1" w:styleId="CODE">
    <w:name w:val="CODE"/>
    <w:rsid w:val="00FB0365"/>
    <w:rPr>
      <w:rFonts w:ascii="Courier New" w:eastAsia="Courier New" w:hAnsi="Courier New" w:hint="default"/>
    </w:rPr>
  </w:style>
  <w:style w:type="character" w:customStyle="1" w:styleId="Sample">
    <w:name w:val="Sample"/>
    <w:rsid w:val="00FB0365"/>
    <w:rPr>
      <w:rFonts w:ascii="Courier New" w:eastAsia="Courier New" w:hAnsi="Courier New" w:hint="default"/>
    </w:rPr>
  </w:style>
  <w:style w:type="character" w:customStyle="1" w:styleId="Titolo3Carattere">
    <w:name w:val="Titolo 3 Carattere"/>
    <w:link w:val="Titolo3"/>
    <w:rsid w:val="00FB0365"/>
    <w:rPr>
      <w:rFonts w:ascii="Times New Roman" w:hint="default"/>
      <w:b/>
      <w:sz w:val="27"/>
      <w:lang w:val="it-IT" w:eastAsia="it-IT"/>
    </w:rPr>
  </w:style>
  <w:style w:type="character" w:styleId="Collegamentovisitato">
    <w:name w:val="FollowedHyperlink"/>
    <w:rsid w:val="00FB0365"/>
    <w:rPr>
      <w:rFonts w:hint="default"/>
      <w:color w:val="800080"/>
      <w:u w:val="single"/>
    </w:rPr>
  </w:style>
  <w:style w:type="paragraph" w:customStyle="1" w:styleId="DefinitionTerm">
    <w:name w:val="Definition Term"/>
    <w:basedOn w:val="Normale"/>
    <w:next w:val="DefinitionList"/>
    <w:rsid w:val="00FB0365"/>
  </w:style>
  <w:style w:type="paragraph" w:customStyle="1" w:styleId="Address">
    <w:name w:val="Address"/>
    <w:basedOn w:val="Normale"/>
    <w:next w:val="Normale"/>
    <w:rsid w:val="00FB0365"/>
    <w:rPr>
      <w:i/>
    </w:rPr>
  </w:style>
  <w:style w:type="paragraph" w:styleId="Rientrocorpodeltesto">
    <w:name w:val="Body Text Indent"/>
    <w:basedOn w:val="Normale"/>
    <w:rsid w:val="00FB0365"/>
    <w:pPr>
      <w:ind w:left="360" w:hanging="360"/>
    </w:pPr>
    <w:rPr>
      <w:sz w:val="28"/>
    </w:rPr>
  </w:style>
  <w:style w:type="paragraph" w:styleId="Pidipagina">
    <w:name w:val="footer"/>
    <w:basedOn w:val="Normale"/>
    <w:rsid w:val="00FB0365"/>
    <w:pPr>
      <w:tabs>
        <w:tab w:val="center" w:pos="4153"/>
        <w:tab w:val="right" w:pos="8306"/>
      </w:tabs>
      <w:snapToGrid w:val="0"/>
    </w:pPr>
    <w:rPr>
      <w:sz w:val="18"/>
    </w:rPr>
  </w:style>
  <w:style w:type="paragraph" w:customStyle="1" w:styleId="Default">
    <w:name w:val="Default"/>
    <w:rsid w:val="00FB0365"/>
    <w:pPr>
      <w:widowControl w:val="0"/>
      <w:autoSpaceDE w:val="0"/>
      <w:autoSpaceDN w:val="0"/>
    </w:pPr>
    <w:rPr>
      <w:rFonts w:ascii="Arial" w:eastAsia="Arial" w:hAnsi="Arial"/>
      <w:color w:val="000000"/>
      <w:sz w:val="24"/>
      <w:lang w:val="en-US" w:eastAsia="en-US"/>
    </w:rPr>
  </w:style>
  <w:style w:type="paragraph" w:customStyle="1" w:styleId="H4">
    <w:name w:val="H4"/>
    <w:basedOn w:val="Normale"/>
    <w:next w:val="Normale"/>
    <w:rsid w:val="00FB0365"/>
    <w:pPr>
      <w:keepNext/>
      <w:outlineLvl w:val="4"/>
    </w:pPr>
    <w:rPr>
      <w:b/>
    </w:rPr>
  </w:style>
  <w:style w:type="paragraph" w:customStyle="1" w:styleId="adeguato">
    <w:name w:val="adeguato"/>
    <w:basedOn w:val="Normale"/>
    <w:rsid w:val="00FB0365"/>
    <w:pPr>
      <w:tabs>
        <w:tab w:val="left" w:pos="709"/>
      </w:tabs>
      <w:spacing w:line="360" w:lineRule="auto"/>
      <w:ind w:firstLine="567"/>
      <w:jc w:val="both"/>
    </w:pPr>
  </w:style>
  <w:style w:type="paragraph" w:styleId="NormaleWeb">
    <w:name w:val="Normal (Web)"/>
    <w:basedOn w:val="Normale"/>
    <w:rsid w:val="00FB0365"/>
    <w:pPr>
      <w:spacing w:before="100" w:beforeAutospacing="1" w:after="100" w:afterAutospacing="1"/>
    </w:pPr>
  </w:style>
  <w:style w:type="paragraph" w:customStyle="1" w:styleId="Preformatted">
    <w:name w:val="Preformatted"/>
    <w:basedOn w:val="Normale"/>
    <w:rsid w:val="00FB036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ourier New" w:hAnsi="Courier New"/>
    </w:rPr>
  </w:style>
  <w:style w:type="paragraph" w:customStyle="1" w:styleId="WW-Default">
    <w:name w:val="WW-Default"/>
    <w:rsid w:val="00FB0365"/>
    <w:pPr>
      <w:suppressAutoHyphens/>
      <w:autoSpaceDE w:val="0"/>
    </w:pPr>
    <w:rPr>
      <w:rFonts w:ascii="Arial Unicode MS" w:eastAsia="Arial Unicode MS" w:hAnsi="Arial Unicode MS"/>
      <w:color w:val="000000"/>
      <w:sz w:val="24"/>
      <w:lang w:eastAsia="zh-CN"/>
    </w:rPr>
  </w:style>
  <w:style w:type="paragraph" w:styleId="Corpotesto">
    <w:name w:val="Body Text"/>
    <w:basedOn w:val="Normale"/>
    <w:rsid w:val="00FB0365"/>
    <w:pPr>
      <w:spacing w:after="120"/>
    </w:pPr>
  </w:style>
  <w:style w:type="paragraph" w:styleId="Intestazione">
    <w:name w:val="header"/>
    <w:basedOn w:val="Normale"/>
    <w:rsid w:val="00FB0365"/>
    <w:pPr>
      <w:tabs>
        <w:tab w:val="center" w:pos="4153"/>
        <w:tab w:val="right" w:pos="8306"/>
      </w:tabs>
      <w:snapToGrid w:val="0"/>
    </w:pPr>
    <w:rPr>
      <w:sz w:val="18"/>
    </w:rPr>
  </w:style>
  <w:style w:type="paragraph" w:customStyle="1" w:styleId="DefinitionList">
    <w:name w:val="Definition List"/>
    <w:basedOn w:val="Normale"/>
    <w:next w:val="DefinitionTerm"/>
    <w:rsid w:val="00FB0365"/>
    <w:pPr>
      <w:ind w:left="360"/>
    </w:pPr>
  </w:style>
  <w:style w:type="paragraph" w:customStyle="1" w:styleId="H1">
    <w:name w:val="H1"/>
    <w:basedOn w:val="Normale"/>
    <w:next w:val="Normale"/>
    <w:rsid w:val="00FB0365"/>
    <w:pPr>
      <w:keepNext/>
      <w:outlineLvl w:val="1"/>
    </w:pPr>
    <w:rPr>
      <w:b/>
      <w:kern w:val="36"/>
      <w:sz w:val="48"/>
    </w:rPr>
  </w:style>
  <w:style w:type="paragraph" w:customStyle="1" w:styleId="z-TopofForm">
    <w:name w:val="z-Top of Form"/>
    <w:next w:val="Normale"/>
    <w:rsid w:val="00FB0365"/>
    <w:pPr>
      <w:widowControl w:val="0"/>
      <w:pBdr>
        <w:bottom w:val="double" w:sz="2" w:space="0" w:color="000000"/>
      </w:pBdr>
      <w:autoSpaceDE w:val="0"/>
      <w:autoSpaceDN w:val="0"/>
      <w:jc w:val="center"/>
    </w:pPr>
    <w:rPr>
      <w:rFonts w:ascii="Arial" w:eastAsia="Arial" w:hAnsi="Arial"/>
      <w:vanish/>
      <w:sz w:val="16"/>
      <w:lang w:val="en-US" w:eastAsia="en-US"/>
    </w:rPr>
  </w:style>
  <w:style w:type="paragraph" w:customStyle="1" w:styleId="H2">
    <w:name w:val="H2"/>
    <w:basedOn w:val="Normale"/>
    <w:next w:val="Normale"/>
    <w:rsid w:val="00FB0365"/>
    <w:pPr>
      <w:keepNext/>
      <w:outlineLvl w:val="2"/>
    </w:pPr>
    <w:rPr>
      <w:b/>
      <w:sz w:val="36"/>
    </w:rPr>
  </w:style>
  <w:style w:type="paragraph" w:styleId="Testonotaapidipagina">
    <w:name w:val="footnote text"/>
    <w:basedOn w:val="Normale"/>
    <w:rsid w:val="00FB0365"/>
    <w:pPr>
      <w:snapToGrid w:val="0"/>
    </w:pPr>
    <w:rPr>
      <w:sz w:val="18"/>
    </w:rPr>
  </w:style>
  <w:style w:type="paragraph" w:customStyle="1" w:styleId="H3">
    <w:name w:val="H3"/>
    <w:basedOn w:val="Normale"/>
    <w:next w:val="Normale"/>
    <w:rsid w:val="00FB0365"/>
    <w:pPr>
      <w:keepNext/>
      <w:outlineLvl w:val="3"/>
    </w:pPr>
    <w:rPr>
      <w:b/>
      <w:sz w:val="28"/>
    </w:rPr>
  </w:style>
  <w:style w:type="paragraph" w:customStyle="1" w:styleId="Blockquote">
    <w:name w:val="Blockquote"/>
    <w:basedOn w:val="Normale"/>
    <w:rsid w:val="00FB0365"/>
    <w:pPr>
      <w:ind w:left="360" w:right="360"/>
    </w:pPr>
  </w:style>
  <w:style w:type="paragraph" w:customStyle="1" w:styleId="H6">
    <w:name w:val="H6"/>
    <w:basedOn w:val="Normale"/>
    <w:next w:val="Normale"/>
    <w:rsid w:val="00FB0365"/>
    <w:pPr>
      <w:keepNext/>
      <w:outlineLvl w:val="6"/>
    </w:pPr>
    <w:rPr>
      <w:b/>
      <w:sz w:val="16"/>
    </w:rPr>
  </w:style>
  <w:style w:type="paragraph" w:customStyle="1" w:styleId="Normale1">
    <w:name w:val="Normale1"/>
    <w:rsid w:val="00FB0365"/>
    <w:pPr>
      <w:autoSpaceDE w:val="0"/>
      <w:autoSpaceDN w:val="0"/>
      <w:spacing w:after="200" w:line="276" w:lineRule="auto"/>
      <w:textAlignment w:val="baseline"/>
    </w:pPr>
    <w:rPr>
      <w:rFonts w:eastAsia="Mangal"/>
      <w:kern w:val="1"/>
      <w:sz w:val="24"/>
      <w:lang w:val="en-US" w:eastAsia="zh-CN"/>
    </w:rPr>
  </w:style>
  <w:style w:type="paragraph" w:customStyle="1" w:styleId="H5">
    <w:name w:val="H5"/>
    <w:basedOn w:val="Normale"/>
    <w:next w:val="Normale"/>
    <w:rsid w:val="00FB0365"/>
    <w:pPr>
      <w:keepNext/>
      <w:outlineLvl w:val="5"/>
    </w:pPr>
    <w:rPr>
      <w:b/>
    </w:rPr>
  </w:style>
  <w:style w:type="paragraph" w:customStyle="1" w:styleId="z-BottomofForm">
    <w:name w:val="z-Bottom of Form"/>
    <w:next w:val="Normale"/>
    <w:rsid w:val="00FB0365"/>
    <w:pPr>
      <w:widowControl w:val="0"/>
      <w:pBdr>
        <w:top w:val="double" w:sz="2" w:space="0" w:color="000000"/>
      </w:pBdr>
      <w:autoSpaceDE w:val="0"/>
      <w:autoSpaceDN w:val="0"/>
      <w:jc w:val="center"/>
    </w:pPr>
    <w:rPr>
      <w:rFonts w:ascii="Arial" w:eastAsia="Arial" w:hAnsi="Arial"/>
      <w:vanish/>
      <w:sz w:val="16"/>
      <w:lang w:val="en-US" w:eastAsia="en-US"/>
    </w:rPr>
  </w:style>
  <w:style w:type="character" w:styleId="MacchinadascrivereHTML">
    <w:name w:val="HTML Typewriter"/>
    <w:rsid w:val="00D75FFF"/>
    <w:rPr>
      <w:rFonts w:ascii="Courier New" w:eastAsia="Times New Roman" w:hAnsi="Courier New" w:cs="Courier New"/>
      <w:sz w:val="20"/>
      <w:szCs w:val="20"/>
    </w:rPr>
  </w:style>
  <w:style w:type="character" w:styleId="Rimandocommento">
    <w:name w:val="annotation reference"/>
    <w:uiPriority w:val="99"/>
    <w:semiHidden/>
    <w:unhideWhenUsed/>
    <w:rsid w:val="00CF73F6"/>
    <w:rPr>
      <w:sz w:val="18"/>
      <w:szCs w:val="18"/>
    </w:rPr>
  </w:style>
  <w:style w:type="paragraph" w:styleId="Testocommento">
    <w:name w:val="annotation text"/>
    <w:basedOn w:val="Normale"/>
    <w:link w:val="TestocommentoCarattere"/>
    <w:uiPriority w:val="99"/>
    <w:unhideWhenUsed/>
    <w:rsid w:val="00CF73F6"/>
    <w:rPr>
      <w:szCs w:val="24"/>
    </w:rPr>
  </w:style>
  <w:style w:type="character" w:customStyle="1" w:styleId="TestocommentoCarattere">
    <w:name w:val="Testo commento Carattere"/>
    <w:link w:val="Testocommento"/>
    <w:uiPriority w:val="99"/>
    <w:rsid w:val="00CF73F6"/>
    <w:rPr>
      <w:kern w:val="2"/>
      <w:sz w:val="24"/>
      <w:szCs w:val="24"/>
      <w:lang w:val="en-US" w:eastAsia="zh-CN"/>
    </w:rPr>
  </w:style>
  <w:style w:type="paragraph" w:styleId="Soggettocommento">
    <w:name w:val="annotation subject"/>
    <w:basedOn w:val="Testocommento"/>
    <w:next w:val="Testocommento"/>
    <w:link w:val="SoggettocommentoCarattere"/>
    <w:uiPriority w:val="99"/>
    <w:semiHidden/>
    <w:unhideWhenUsed/>
    <w:rsid w:val="00CF73F6"/>
    <w:rPr>
      <w:b/>
      <w:bCs/>
    </w:rPr>
  </w:style>
  <w:style w:type="character" w:customStyle="1" w:styleId="SoggettocommentoCarattere">
    <w:name w:val="Soggetto commento Carattere"/>
    <w:link w:val="Soggettocommento"/>
    <w:uiPriority w:val="99"/>
    <w:semiHidden/>
    <w:rsid w:val="00CF73F6"/>
    <w:rPr>
      <w:b/>
      <w:bCs/>
      <w:kern w:val="2"/>
      <w:sz w:val="24"/>
      <w:szCs w:val="24"/>
      <w:lang w:val="en-US" w:eastAsia="zh-CN"/>
    </w:rPr>
  </w:style>
  <w:style w:type="paragraph" w:styleId="Testofumetto">
    <w:name w:val="Balloon Text"/>
    <w:basedOn w:val="Normale"/>
    <w:link w:val="TestofumettoCarattere"/>
    <w:uiPriority w:val="99"/>
    <w:semiHidden/>
    <w:unhideWhenUsed/>
    <w:rsid w:val="00CF73F6"/>
    <w:rPr>
      <w:rFonts w:ascii="Lucida Grande" w:hAnsi="Lucida Grande"/>
      <w:sz w:val="18"/>
      <w:szCs w:val="18"/>
    </w:rPr>
  </w:style>
  <w:style w:type="character" w:customStyle="1" w:styleId="TestofumettoCarattere">
    <w:name w:val="Testo fumetto Carattere"/>
    <w:link w:val="Testofumetto"/>
    <w:uiPriority w:val="99"/>
    <w:semiHidden/>
    <w:rsid w:val="00CF73F6"/>
    <w:rPr>
      <w:rFonts w:ascii="Lucida Grande" w:hAnsi="Lucida Grande"/>
      <w:kern w:val="2"/>
      <w:sz w:val="18"/>
      <w:szCs w:val="18"/>
      <w:lang w:val="en-US" w:eastAsia="zh-CN"/>
    </w:rPr>
  </w:style>
  <w:style w:type="paragraph" w:styleId="Paragrafoelenco">
    <w:name w:val="List Paragraph"/>
    <w:basedOn w:val="Normale"/>
    <w:qFormat/>
    <w:rsid w:val="00366A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gistraturademocratica.it/mdem/qg/articolo.php?id=79" TargetMode="External"/><Relationship Id="rId18" Type="http://schemas.openxmlformats.org/officeDocument/2006/relationships/hyperlink" Target="http://www.neuropsychotherapist.com/dsm-5-handle-with-car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t.wikipedia.org/wiki/Diritto_Civile" TargetMode="External"/><Relationship Id="rId17" Type="http://schemas.openxmlformats.org/officeDocument/2006/relationships/hyperlink" Target="http://www.neuropsychotherapist.com/emagazine-issue-1/" TargetMode="External"/><Relationship Id="rId2" Type="http://schemas.openxmlformats.org/officeDocument/2006/relationships/numbering" Target="numbering.xml"/><Relationship Id="rId16" Type="http://schemas.openxmlformats.org/officeDocument/2006/relationships/hyperlink" Target="http://cjb.sagepub.com/search?author1=Kristin+Landfield&amp;sortspec=date&amp;submit=Submit" TargetMode="External"/><Relationship Id="rId20" Type="http://schemas.openxmlformats.org/officeDocument/2006/relationships/hyperlink" Target="http://www.valueoptions.com/providers/Handbook.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t.wikipedia.org/wiki/Diritto_Penale"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onlinelibrary.wiley.com/doi/10.1002/jhbs.v47.3/issuetoc" TargetMode="External"/><Relationship Id="rId23" Type="http://schemas.microsoft.com/office/2011/relationships/commentsExtended" Target="commentsExtended.xml"/><Relationship Id="rId10" Type="http://schemas.openxmlformats.org/officeDocument/2006/relationships/hyperlink" Target="http://it.wikipedia.org/wiki/Retorica" TargetMode="External"/><Relationship Id="rId19" Type="http://schemas.openxmlformats.org/officeDocument/2006/relationships/hyperlink" Target="http://www.magistraturademocratica.it/mdem/qg/articolo.php?id=74"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www.infocop.es/view_article.asp?id=1942"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3AADA-0036-4DCA-B38F-6D2E1EFE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10795</Words>
  <Characters>61538</Characters>
  <Application>Microsoft Office Word</Application>
  <DocSecurity>0</DocSecurity>
  <PresentationFormat/>
  <Lines>512</Lines>
  <Paragraphs>144</Paragraphs>
  <Slides>0</Slides>
  <Notes>0</Notes>
  <HiddenSlides>0</HiddenSlides>
  <MMClips>0</MMClip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La sentenza n. 7041 della Suprema Corte - quella relativa al bambino di Cittadella - presenta aspetti interessanti sia sulla ricorribilità per Cassazione di sentenze minorili, sia in merito all´utilizzo di CTU rispetto alle motivazioni. Interessante pe</vt:lpstr>
      <vt:lpstr>La sentenza n. 7041 della Suprema Corte - quella relativa al bambino di Cittadella - presenta aspetti interessanti sia sulla ricorribilità per Cassazione di sentenze minorili, sia in merito all´utilizzo di CTU rispetto alle motivazioni. Interessante pe</vt:lpstr>
    </vt:vector>
  </TitlesOfParts>
  <Company/>
  <LinksUpToDate>false</LinksUpToDate>
  <CharactersWithSpaces>72189</CharactersWithSpaces>
  <SharedDoc>false</SharedDoc>
  <HLinks>
    <vt:vector size="66" baseType="variant">
      <vt:variant>
        <vt:i4>5177372</vt:i4>
      </vt:variant>
      <vt:variant>
        <vt:i4>30</vt:i4>
      </vt:variant>
      <vt:variant>
        <vt:i4>0</vt:i4>
      </vt:variant>
      <vt:variant>
        <vt:i4>5</vt:i4>
      </vt:variant>
      <vt:variant>
        <vt:lpwstr>http://www.magistraturademocratica.it/mdem/qg/articolo.php?id=74</vt:lpwstr>
      </vt:variant>
      <vt:variant>
        <vt:lpwstr/>
      </vt:variant>
      <vt:variant>
        <vt:i4>7209006</vt:i4>
      </vt:variant>
      <vt:variant>
        <vt:i4>27</vt:i4>
      </vt:variant>
      <vt:variant>
        <vt:i4>0</vt:i4>
      </vt:variant>
      <vt:variant>
        <vt:i4>5</vt:i4>
      </vt:variant>
      <vt:variant>
        <vt:lpwstr>http://www.neuropsychotherapist.com/dsm-5-handle-with-care/</vt:lpwstr>
      </vt:variant>
      <vt:variant>
        <vt:lpwstr/>
      </vt:variant>
      <vt:variant>
        <vt:i4>6291554</vt:i4>
      </vt:variant>
      <vt:variant>
        <vt:i4>24</vt:i4>
      </vt:variant>
      <vt:variant>
        <vt:i4>0</vt:i4>
      </vt:variant>
      <vt:variant>
        <vt:i4>5</vt:i4>
      </vt:variant>
      <vt:variant>
        <vt:lpwstr>http://www.neuropsychotherapist.com/emagazine-issue-1/</vt:lpwstr>
      </vt:variant>
      <vt:variant>
        <vt:lpwstr/>
      </vt:variant>
      <vt:variant>
        <vt:i4>7405672</vt:i4>
      </vt:variant>
      <vt:variant>
        <vt:i4>21</vt:i4>
      </vt:variant>
      <vt:variant>
        <vt:i4>0</vt:i4>
      </vt:variant>
      <vt:variant>
        <vt:i4>5</vt:i4>
      </vt:variant>
      <vt:variant>
        <vt:lpwstr>http://cjb.sagepub.com/search?author1=Kristin+Landfield&amp;sortspec=date&amp;submit=Submit</vt:lpwstr>
      </vt:variant>
      <vt:variant>
        <vt:lpwstr/>
      </vt:variant>
      <vt:variant>
        <vt:i4>3014761</vt:i4>
      </vt:variant>
      <vt:variant>
        <vt:i4>18</vt:i4>
      </vt:variant>
      <vt:variant>
        <vt:i4>0</vt:i4>
      </vt:variant>
      <vt:variant>
        <vt:i4>5</vt:i4>
      </vt:variant>
      <vt:variant>
        <vt:lpwstr>http://onlinelibrary.wiley.com/doi/10.1002/jhbs.v47.3/issuetoc</vt:lpwstr>
      </vt:variant>
      <vt:variant>
        <vt:lpwstr/>
      </vt:variant>
      <vt:variant>
        <vt:i4>4063323</vt:i4>
      </vt:variant>
      <vt:variant>
        <vt:i4>15</vt:i4>
      </vt:variant>
      <vt:variant>
        <vt:i4>0</vt:i4>
      </vt:variant>
      <vt:variant>
        <vt:i4>5</vt:i4>
      </vt:variant>
      <vt:variant>
        <vt:lpwstr>http://www.infocop.es/view_article.asp?id=1942</vt:lpwstr>
      </vt:variant>
      <vt:variant>
        <vt:lpwstr/>
      </vt:variant>
      <vt:variant>
        <vt:i4>4325404</vt:i4>
      </vt:variant>
      <vt:variant>
        <vt:i4>12</vt:i4>
      </vt:variant>
      <vt:variant>
        <vt:i4>0</vt:i4>
      </vt:variant>
      <vt:variant>
        <vt:i4>5</vt:i4>
      </vt:variant>
      <vt:variant>
        <vt:lpwstr>http://www.magistraturademocratica.it/mdem/qg/articolo.php?id=79</vt:lpwstr>
      </vt:variant>
      <vt:variant>
        <vt:lpwstr/>
      </vt:variant>
      <vt:variant>
        <vt:i4>6750212</vt:i4>
      </vt:variant>
      <vt:variant>
        <vt:i4>9</vt:i4>
      </vt:variant>
      <vt:variant>
        <vt:i4>0</vt:i4>
      </vt:variant>
      <vt:variant>
        <vt:i4>5</vt:i4>
      </vt:variant>
      <vt:variant>
        <vt:lpwstr>http://it.wikipedia.org/wiki/Diritto_Civile</vt:lpwstr>
      </vt:variant>
      <vt:variant>
        <vt:lpwstr/>
      </vt:variant>
      <vt:variant>
        <vt:i4>7077888</vt:i4>
      </vt:variant>
      <vt:variant>
        <vt:i4>6</vt:i4>
      </vt:variant>
      <vt:variant>
        <vt:i4>0</vt:i4>
      </vt:variant>
      <vt:variant>
        <vt:i4>5</vt:i4>
      </vt:variant>
      <vt:variant>
        <vt:lpwstr>http://it.wikipedia.org/wiki/Diritto_Penale</vt:lpwstr>
      </vt:variant>
      <vt:variant>
        <vt:lpwstr/>
      </vt:variant>
      <vt:variant>
        <vt:i4>3670053</vt:i4>
      </vt:variant>
      <vt:variant>
        <vt:i4>3</vt:i4>
      </vt:variant>
      <vt:variant>
        <vt:i4>0</vt:i4>
      </vt:variant>
      <vt:variant>
        <vt:i4>5</vt:i4>
      </vt:variant>
      <vt:variant>
        <vt:lpwstr>http://www.valueoptions.com/company/Company.htm</vt:lpwstr>
      </vt:variant>
      <vt:variant>
        <vt:lpwstr/>
      </vt:variant>
      <vt:variant>
        <vt:i4>262220</vt:i4>
      </vt:variant>
      <vt:variant>
        <vt:i4>0</vt:i4>
      </vt:variant>
      <vt:variant>
        <vt:i4>0</vt:i4>
      </vt:variant>
      <vt:variant>
        <vt:i4>5</vt:i4>
      </vt:variant>
      <vt:variant>
        <vt:lpwstr>http://it.wikipedia.org/wiki/Retorica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sentenza n. 7041 della Suprema Corte - quella relativa al bambino di Cittadella - presenta aspetti interessanti sia sulla ricorribilità per Cassazione di sentenze minorili, sia in merito all´utilizzo di CTU rispetto alle motivazioni. Interessante pe</dc:title>
  <dc:creator>Administrator</dc:creator>
  <cp:lastModifiedBy>W.7.Barracuda</cp:lastModifiedBy>
  <cp:revision>2</cp:revision>
  <cp:lastPrinted>1900-12-31T22:00:00Z</cp:lastPrinted>
  <dcterms:created xsi:type="dcterms:W3CDTF">2013-07-23T09:15:00Z</dcterms:created>
  <dcterms:modified xsi:type="dcterms:W3CDTF">2013-07-23T09:15:00Z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1033-6.3.0.1736</vt:lpwstr>
  </property>
</Properties>
</file>