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953" w:rsidRDefault="00FB5F4B">
      <w:pPr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Session: PALEOCLIMATE.</w:t>
      </w:r>
    </w:p>
    <w:p w:rsidR="00E23953" w:rsidRDefault="00FB5F4B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Abrupt climate changes. The view from lakes. </w:t>
      </w:r>
    </w:p>
    <w:p w:rsidR="0038782E" w:rsidRDefault="0038782E">
      <w:pPr>
        <w:rPr>
          <w:rFonts w:ascii="Times New Roman" w:eastAsia="Times New Roman" w:hAnsi="Times New Roman" w:cs="Times New Roman"/>
          <w:b/>
          <w:sz w:val="24"/>
        </w:rPr>
      </w:pPr>
    </w:p>
    <w:p w:rsidR="0038782E" w:rsidRPr="00326270" w:rsidRDefault="0038782E" w:rsidP="0038782E">
      <w:pPr>
        <w:rPr>
          <w:rFonts w:ascii="Times New Roman" w:eastAsia="Times New Roman" w:hAnsi="Times New Roman" w:cs="Times New Roman"/>
          <w:b/>
          <w:sz w:val="24"/>
          <w:lang w:val="es-MX"/>
        </w:rPr>
      </w:pPr>
      <w:r w:rsidRPr="00326270">
        <w:rPr>
          <w:rFonts w:ascii="Times New Roman" w:eastAsia="Times New Roman" w:hAnsi="Times New Roman" w:cs="Times New Roman"/>
          <w:b/>
          <w:bCs/>
          <w:sz w:val="24"/>
          <w:lang w:val="en-US"/>
        </w:rPr>
        <w:t xml:space="preserve">CONTRIBUTION TO THE </w:t>
      </w:r>
      <w:r w:rsidR="00FD23FE" w:rsidRPr="00326270">
        <w:rPr>
          <w:rFonts w:ascii="Times New Roman" w:eastAsia="Times New Roman" w:hAnsi="Times New Roman" w:cs="Times New Roman"/>
          <w:b/>
          <w:bCs/>
          <w:sz w:val="24"/>
          <w:lang w:val="en-US"/>
        </w:rPr>
        <w:t xml:space="preserve">EVIDENCES </w:t>
      </w:r>
      <w:r w:rsidRPr="00326270">
        <w:rPr>
          <w:rFonts w:ascii="Times New Roman" w:eastAsia="Times New Roman" w:hAnsi="Times New Roman" w:cs="Times New Roman"/>
          <w:b/>
          <w:bCs/>
          <w:sz w:val="24"/>
          <w:lang w:val="en-US"/>
        </w:rPr>
        <w:t>OF A</w:t>
      </w:r>
      <w:r w:rsidR="00326270">
        <w:rPr>
          <w:rFonts w:ascii="Times New Roman" w:eastAsia="Times New Roman" w:hAnsi="Times New Roman" w:cs="Times New Roman"/>
          <w:b/>
          <w:bCs/>
          <w:sz w:val="24"/>
          <w:lang w:val="en-US"/>
        </w:rPr>
        <w:t>N</w:t>
      </w:r>
      <w:r w:rsidRPr="00326270">
        <w:rPr>
          <w:rFonts w:ascii="Times New Roman" w:eastAsia="Times New Roman" w:hAnsi="Times New Roman" w:cs="Times New Roman"/>
          <w:b/>
          <w:bCs/>
          <w:sz w:val="24"/>
          <w:lang w:val="en-US"/>
        </w:rPr>
        <w:t xml:space="preserve"> </w:t>
      </w:r>
      <w:r w:rsidR="00326270" w:rsidRPr="00326270">
        <w:rPr>
          <w:rFonts w:ascii="Times New Roman" w:eastAsia="Times New Roman" w:hAnsi="Times New Roman" w:cs="Times New Roman"/>
          <w:b/>
          <w:bCs/>
          <w:sz w:val="24"/>
          <w:lang w:val="en-US"/>
        </w:rPr>
        <w:t xml:space="preserve">INTERHEMISPHERIC </w:t>
      </w:r>
      <w:r w:rsidRPr="00326270">
        <w:rPr>
          <w:rFonts w:ascii="Times New Roman" w:eastAsia="Times New Roman" w:hAnsi="Times New Roman" w:cs="Times New Roman"/>
          <w:b/>
          <w:bCs/>
          <w:sz w:val="24"/>
          <w:lang w:val="en-US"/>
        </w:rPr>
        <w:t>COSMIC IMPACT</w:t>
      </w:r>
      <w:r w:rsidR="00FD23FE" w:rsidRPr="00326270">
        <w:rPr>
          <w:rFonts w:ascii="Times New Roman" w:eastAsia="Times New Roman" w:hAnsi="Times New Roman" w:cs="Times New Roman"/>
          <w:b/>
          <w:bCs/>
          <w:sz w:val="24"/>
          <w:lang w:val="en-US"/>
        </w:rPr>
        <w:t xml:space="preserve"> DURING THE YOUNGER DRYAS</w:t>
      </w:r>
      <w:r w:rsidRPr="00326270">
        <w:rPr>
          <w:rFonts w:ascii="Times New Roman" w:eastAsia="Times New Roman" w:hAnsi="Times New Roman" w:cs="Times New Roman"/>
          <w:b/>
          <w:bCs/>
          <w:sz w:val="24"/>
          <w:lang w:val="en-US"/>
        </w:rPr>
        <w:t xml:space="preserve">.  </w:t>
      </w:r>
      <w:r w:rsidR="00FD23FE" w:rsidRPr="00326270">
        <w:rPr>
          <w:rFonts w:ascii="Times New Roman" w:eastAsia="Times New Roman" w:hAnsi="Times New Roman" w:cs="Times New Roman"/>
          <w:b/>
          <w:bCs/>
          <w:sz w:val="24"/>
        </w:rPr>
        <w:t>DISTINCTIVE PROXIES FROM C</w:t>
      </w:r>
      <w:r w:rsidRPr="00326270">
        <w:rPr>
          <w:rFonts w:ascii="Times New Roman" w:eastAsia="Times New Roman" w:hAnsi="Times New Roman" w:cs="Times New Roman"/>
          <w:b/>
          <w:bCs/>
          <w:sz w:val="24"/>
          <w:lang w:val="en-US"/>
        </w:rPr>
        <w:t xml:space="preserve">ENTRAL AND SOUTH </w:t>
      </w:r>
      <w:r w:rsidR="00FD23FE" w:rsidRPr="00326270">
        <w:rPr>
          <w:rFonts w:ascii="Times New Roman" w:eastAsia="Times New Roman" w:hAnsi="Times New Roman" w:cs="Times New Roman"/>
          <w:b/>
          <w:bCs/>
          <w:sz w:val="24"/>
          <w:lang w:val="en-US"/>
        </w:rPr>
        <w:t>MEXICO</w:t>
      </w:r>
    </w:p>
    <w:p w:rsidR="0038782E" w:rsidRDefault="0038782E">
      <w:pPr>
        <w:rPr>
          <w:rFonts w:ascii="Times New Roman" w:eastAsia="Times New Roman" w:hAnsi="Times New Roman" w:cs="Times New Roman"/>
          <w:b/>
          <w:sz w:val="24"/>
        </w:rPr>
      </w:pPr>
    </w:p>
    <w:p w:rsidR="00E23953" w:rsidRPr="002846D8" w:rsidRDefault="00FB5F4B">
      <w:pPr>
        <w:rPr>
          <w:rFonts w:ascii="Times New Roman" w:eastAsia="Times New Roman" w:hAnsi="Times New Roman" w:cs="Times New Roman"/>
          <w:sz w:val="24"/>
        </w:rPr>
      </w:pPr>
      <w:r w:rsidRPr="002846D8">
        <w:rPr>
          <w:rFonts w:ascii="Times New Roman" w:eastAsia="Times New Roman" w:hAnsi="Times New Roman" w:cs="Times New Roman"/>
          <w:sz w:val="24"/>
        </w:rPr>
        <w:t xml:space="preserve">The Younger </w:t>
      </w:r>
      <w:proofErr w:type="spellStart"/>
      <w:r w:rsidRPr="002846D8">
        <w:rPr>
          <w:rFonts w:ascii="Times New Roman" w:eastAsia="Times New Roman" w:hAnsi="Times New Roman" w:cs="Times New Roman"/>
          <w:sz w:val="24"/>
        </w:rPr>
        <w:t>Dryas</w:t>
      </w:r>
      <w:proofErr w:type="spellEnd"/>
      <w:r w:rsidRPr="002846D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846D8">
        <w:rPr>
          <w:rFonts w:ascii="Times New Roman" w:eastAsia="Times New Roman" w:hAnsi="Times New Roman" w:cs="Times New Roman"/>
          <w:sz w:val="24"/>
        </w:rPr>
        <w:t>chronozone</w:t>
      </w:r>
      <w:proofErr w:type="spellEnd"/>
      <w:r w:rsidRPr="002846D8">
        <w:rPr>
          <w:rFonts w:ascii="Times New Roman" w:eastAsia="Times New Roman" w:hAnsi="Times New Roman" w:cs="Times New Roman"/>
          <w:sz w:val="24"/>
        </w:rPr>
        <w:t xml:space="preserve"> is the last and coldest abrupt climatic change that </w:t>
      </w:r>
      <w:r w:rsidRPr="00326270">
        <w:rPr>
          <w:rFonts w:ascii="Times New Roman" w:eastAsia="Times New Roman" w:hAnsi="Times New Roman" w:cs="Times New Roman"/>
          <w:sz w:val="24"/>
        </w:rPr>
        <w:t xml:space="preserve">took place at the end of the late Pleistocene producing a significant environmental disruption </w:t>
      </w:r>
      <w:r w:rsidR="0083610C">
        <w:rPr>
          <w:rFonts w:ascii="Times New Roman" w:eastAsia="Times New Roman" w:hAnsi="Times New Roman" w:cs="Times New Roman"/>
          <w:sz w:val="24"/>
        </w:rPr>
        <w:t>in America Europe and Asia</w:t>
      </w:r>
      <w:r w:rsidRPr="002846D8">
        <w:rPr>
          <w:rFonts w:ascii="Times New Roman" w:eastAsia="Times New Roman" w:hAnsi="Times New Roman" w:cs="Times New Roman"/>
          <w:sz w:val="24"/>
        </w:rPr>
        <w:t xml:space="preserve">. These changes include diversity and abundance of vegetation, and are often associated with </w:t>
      </w:r>
      <w:r w:rsidR="00C26889">
        <w:rPr>
          <w:rFonts w:ascii="Times New Roman" w:eastAsia="Times New Roman" w:hAnsi="Times New Roman" w:cs="Times New Roman"/>
          <w:sz w:val="24"/>
        </w:rPr>
        <w:t xml:space="preserve">a large amount of </w:t>
      </w:r>
      <w:r w:rsidRPr="002846D8">
        <w:rPr>
          <w:rFonts w:ascii="Times New Roman" w:eastAsia="Times New Roman" w:hAnsi="Times New Roman" w:cs="Times New Roman"/>
          <w:sz w:val="24"/>
        </w:rPr>
        <w:t xml:space="preserve">charcoal recorded in several </w:t>
      </w:r>
      <w:proofErr w:type="spellStart"/>
      <w:r w:rsidRPr="002846D8">
        <w:rPr>
          <w:rFonts w:ascii="Times New Roman" w:eastAsia="Times New Roman" w:hAnsi="Times New Roman" w:cs="Times New Roman"/>
          <w:sz w:val="24"/>
        </w:rPr>
        <w:t>paleoenvironmental</w:t>
      </w:r>
      <w:proofErr w:type="spellEnd"/>
      <w:r w:rsidRPr="002846D8">
        <w:rPr>
          <w:rFonts w:ascii="Times New Roman" w:eastAsia="Times New Roman" w:hAnsi="Times New Roman" w:cs="Times New Roman"/>
          <w:sz w:val="24"/>
        </w:rPr>
        <w:t xml:space="preserve"> records and coincide with high mortality of large vertebrates. This abrupt YDB (Younger </w:t>
      </w:r>
      <w:proofErr w:type="spellStart"/>
      <w:r w:rsidRPr="002846D8">
        <w:rPr>
          <w:rFonts w:ascii="Times New Roman" w:eastAsia="Times New Roman" w:hAnsi="Times New Roman" w:cs="Times New Roman"/>
          <w:sz w:val="24"/>
        </w:rPr>
        <w:t>Dryas</w:t>
      </w:r>
      <w:proofErr w:type="spellEnd"/>
      <w:r w:rsidRPr="002846D8">
        <w:rPr>
          <w:rFonts w:ascii="Times New Roman" w:eastAsia="Times New Roman" w:hAnsi="Times New Roman" w:cs="Times New Roman"/>
          <w:sz w:val="24"/>
        </w:rPr>
        <w:t xml:space="preserve"> Boundary) change has been always associated with major drainage of Lake Agassiz producing a major change in southern overturning driving freshwater draining into the western Arctic Ocean. The mechanism of this overturning is not well understood. Several authors suggest that there was a comet affecting the atmosphere that occurred at around the YD Boundary as observed in a widespread anomaly in 50 YDB sites in all latitudes. This anomaly </w:t>
      </w:r>
      <w:r w:rsidR="00C26889">
        <w:rPr>
          <w:rFonts w:ascii="Times New Roman" w:eastAsia="Times New Roman" w:hAnsi="Times New Roman" w:cs="Times New Roman"/>
          <w:sz w:val="24"/>
        </w:rPr>
        <w:t xml:space="preserve">is found </w:t>
      </w:r>
      <w:r w:rsidRPr="002846D8">
        <w:rPr>
          <w:rFonts w:ascii="Times New Roman" w:eastAsia="Times New Roman" w:hAnsi="Times New Roman" w:cs="Times New Roman"/>
          <w:sz w:val="24"/>
        </w:rPr>
        <w:t xml:space="preserve">in lacustrine, fluvial, glacial and </w:t>
      </w:r>
      <w:proofErr w:type="spellStart"/>
      <w:r w:rsidRPr="00326270">
        <w:rPr>
          <w:rFonts w:ascii="Times New Roman" w:eastAsia="Times New Roman" w:hAnsi="Times New Roman" w:cs="Times New Roman"/>
          <w:sz w:val="24"/>
        </w:rPr>
        <w:t>aeolian</w:t>
      </w:r>
      <w:proofErr w:type="spellEnd"/>
      <w:r w:rsidRPr="002846D8">
        <w:rPr>
          <w:rFonts w:ascii="Times New Roman" w:eastAsia="Times New Roman" w:hAnsi="Times New Roman" w:cs="Times New Roman"/>
          <w:sz w:val="24"/>
        </w:rPr>
        <w:t xml:space="preserve"> systems</w:t>
      </w:r>
      <w:r w:rsidR="00C26889">
        <w:rPr>
          <w:rFonts w:ascii="Times New Roman" w:eastAsia="Times New Roman" w:hAnsi="Times New Roman" w:cs="Times New Roman"/>
          <w:sz w:val="24"/>
        </w:rPr>
        <w:t xml:space="preserve"> that date to around </w:t>
      </w:r>
      <w:r w:rsidRPr="002846D8">
        <w:rPr>
          <w:rFonts w:ascii="Times New Roman" w:eastAsia="Times New Roman" w:hAnsi="Times New Roman" w:cs="Times New Roman"/>
          <w:sz w:val="24"/>
        </w:rPr>
        <w:t xml:space="preserve">12,800 y </w:t>
      </w:r>
      <w:proofErr w:type="spellStart"/>
      <w:r w:rsidRPr="002846D8">
        <w:rPr>
          <w:rFonts w:ascii="Times New Roman" w:eastAsia="Times New Roman" w:hAnsi="Times New Roman" w:cs="Times New Roman"/>
          <w:sz w:val="24"/>
        </w:rPr>
        <w:t>bP.</w:t>
      </w:r>
      <w:proofErr w:type="spellEnd"/>
      <w:r w:rsidRPr="002846D8">
        <w:rPr>
          <w:rFonts w:ascii="Times New Roman" w:eastAsia="Times New Roman" w:hAnsi="Times New Roman" w:cs="Times New Roman"/>
          <w:sz w:val="24"/>
        </w:rPr>
        <w:t xml:space="preserve"> The YDB layer has been proposed as a widespread correlation datum in America (North, and South), Europe and Asia.</w:t>
      </w:r>
      <w:r w:rsidR="00FF03F5">
        <w:rPr>
          <w:rFonts w:ascii="Times New Roman" w:eastAsia="Times New Roman" w:hAnsi="Times New Roman" w:cs="Times New Roman"/>
          <w:sz w:val="24"/>
        </w:rPr>
        <w:t xml:space="preserve"> </w:t>
      </w:r>
      <w:r w:rsidRPr="002846D8">
        <w:rPr>
          <w:rFonts w:ascii="Times New Roman" w:eastAsia="Times New Roman" w:hAnsi="Times New Roman" w:cs="Times New Roman"/>
          <w:sz w:val="24"/>
        </w:rPr>
        <w:t xml:space="preserve">In order to investigate in Mexico  sites </w:t>
      </w:r>
      <w:r w:rsidR="00C26889">
        <w:rPr>
          <w:rFonts w:ascii="Times New Roman" w:eastAsia="Times New Roman" w:hAnsi="Times New Roman" w:cs="Times New Roman"/>
          <w:sz w:val="24"/>
        </w:rPr>
        <w:t xml:space="preserve">potentially </w:t>
      </w:r>
      <w:r w:rsidRPr="002846D8">
        <w:rPr>
          <w:rFonts w:ascii="Times New Roman" w:eastAsia="Times New Roman" w:hAnsi="Times New Roman" w:cs="Times New Roman"/>
          <w:sz w:val="24"/>
        </w:rPr>
        <w:t>affected by the Younger Dryas event, we collected sediment samples from four</w:t>
      </w:r>
      <w:r w:rsidR="00326270">
        <w:rPr>
          <w:rFonts w:ascii="Times New Roman" w:eastAsia="Times New Roman" w:hAnsi="Times New Roman" w:cs="Times New Roman"/>
          <w:sz w:val="24"/>
        </w:rPr>
        <w:t xml:space="preserve"> ancient</w:t>
      </w:r>
      <w:r w:rsidRPr="002846D8">
        <w:rPr>
          <w:rFonts w:ascii="Times New Roman" w:eastAsia="Times New Roman" w:hAnsi="Times New Roman" w:cs="Times New Roman"/>
          <w:sz w:val="24"/>
        </w:rPr>
        <w:t xml:space="preserve"> lakes in central Mexico (Chapala, </w:t>
      </w:r>
      <w:proofErr w:type="spellStart"/>
      <w:r w:rsidRPr="002846D8">
        <w:rPr>
          <w:rFonts w:ascii="Times New Roman" w:eastAsia="Times New Roman" w:hAnsi="Times New Roman" w:cs="Times New Roman"/>
          <w:sz w:val="24"/>
        </w:rPr>
        <w:t>Cuitzeo</w:t>
      </w:r>
      <w:proofErr w:type="spellEnd"/>
      <w:r w:rsidRPr="002846D8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2846D8">
        <w:rPr>
          <w:rFonts w:ascii="Times New Roman" w:eastAsia="Times New Roman" w:hAnsi="Times New Roman" w:cs="Times New Roman"/>
          <w:sz w:val="24"/>
        </w:rPr>
        <w:t>Acambay</w:t>
      </w:r>
      <w:proofErr w:type="spellEnd"/>
      <w:r w:rsidR="00F675A7" w:rsidRPr="002846D8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="00F675A7" w:rsidRPr="002846D8">
        <w:rPr>
          <w:rFonts w:ascii="Times New Roman" w:eastAsia="Times New Roman" w:hAnsi="Times New Roman" w:cs="Times New Roman"/>
          <w:sz w:val="24"/>
        </w:rPr>
        <w:t>Chalco</w:t>
      </w:r>
      <w:proofErr w:type="spellEnd"/>
      <w:r w:rsidR="00F675A7" w:rsidRPr="002846D8">
        <w:rPr>
          <w:rFonts w:ascii="Times New Roman" w:eastAsia="Times New Roman" w:hAnsi="Times New Roman" w:cs="Times New Roman"/>
          <w:sz w:val="24"/>
        </w:rPr>
        <w:t xml:space="preserve"> lake</w:t>
      </w:r>
      <w:r w:rsidRPr="002846D8">
        <w:rPr>
          <w:rFonts w:ascii="Times New Roman" w:eastAsia="Times New Roman" w:hAnsi="Times New Roman" w:cs="Times New Roman"/>
          <w:sz w:val="24"/>
        </w:rPr>
        <w:t>) and two rivers in the south Me</w:t>
      </w:r>
      <w:r w:rsidR="007B4B5F" w:rsidRPr="002846D8">
        <w:rPr>
          <w:rFonts w:ascii="Times New Roman" w:eastAsia="Times New Roman" w:hAnsi="Times New Roman" w:cs="Times New Roman"/>
          <w:sz w:val="24"/>
        </w:rPr>
        <w:t xml:space="preserve">xico (Oaxaca and Chiapas). All </w:t>
      </w:r>
      <w:r w:rsidRPr="002846D8">
        <w:rPr>
          <w:rFonts w:ascii="Times New Roman" w:eastAsia="Times New Roman" w:hAnsi="Times New Roman" w:cs="Times New Roman"/>
          <w:sz w:val="24"/>
        </w:rPr>
        <w:t xml:space="preserve">contain distinctive characteristics </w:t>
      </w:r>
      <w:r w:rsidR="00C26889">
        <w:rPr>
          <w:rFonts w:ascii="Times New Roman" w:eastAsia="Times New Roman" w:hAnsi="Times New Roman" w:cs="Times New Roman"/>
          <w:sz w:val="24"/>
        </w:rPr>
        <w:t>as determined by</w:t>
      </w:r>
      <w:r w:rsidRPr="002846D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846D8">
        <w:rPr>
          <w:rFonts w:ascii="Times New Roman" w:eastAsia="Times New Roman" w:hAnsi="Times New Roman" w:cs="Times New Roman"/>
          <w:sz w:val="24"/>
        </w:rPr>
        <w:t>sedimentological</w:t>
      </w:r>
      <w:proofErr w:type="spellEnd"/>
      <w:r w:rsidRPr="002846D8">
        <w:rPr>
          <w:rFonts w:ascii="Times New Roman" w:eastAsia="Times New Roman" w:hAnsi="Times New Roman" w:cs="Times New Roman"/>
          <w:sz w:val="24"/>
        </w:rPr>
        <w:t xml:space="preserve">, geochemical, </w:t>
      </w:r>
      <w:proofErr w:type="spellStart"/>
      <w:r w:rsidRPr="002846D8">
        <w:rPr>
          <w:rFonts w:ascii="Times New Roman" w:eastAsia="Times New Roman" w:hAnsi="Times New Roman" w:cs="Times New Roman"/>
          <w:sz w:val="24"/>
        </w:rPr>
        <w:t>micropaleontogical</w:t>
      </w:r>
      <w:proofErr w:type="spellEnd"/>
      <w:r w:rsidRPr="002846D8">
        <w:rPr>
          <w:rFonts w:ascii="Times New Roman" w:eastAsia="Times New Roman" w:hAnsi="Times New Roman" w:cs="Times New Roman"/>
          <w:sz w:val="24"/>
        </w:rPr>
        <w:t xml:space="preserve"> and </w:t>
      </w:r>
      <w:proofErr w:type="spellStart"/>
      <w:r w:rsidRPr="00326270">
        <w:rPr>
          <w:rFonts w:ascii="Times New Roman" w:eastAsia="Times New Roman" w:hAnsi="Times New Roman" w:cs="Times New Roman"/>
          <w:sz w:val="24"/>
        </w:rPr>
        <w:t>paleopedological</w:t>
      </w:r>
      <w:proofErr w:type="spellEnd"/>
      <w:r w:rsidRPr="00326270">
        <w:rPr>
          <w:rFonts w:ascii="Times New Roman" w:eastAsia="Times New Roman" w:hAnsi="Times New Roman" w:cs="Times New Roman"/>
          <w:sz w:val="24"/>
        </w:rPr>
        <w:t xml:space="preserve"> </w:t>
      </w:r>
      <w:r w:rsidRPr="002846D8">
        <w:rPr>
          <w:rFonts w:ascii="Times New Roman" w:eastAsia="Times New Roman" w:hAnsi="Times New Roman" w:cs="Times New Roman"/>
          <w:sz w:val="24"/>
        </w:rPr>
        <w:t xml:space="preserve">analyses. The retrieved and dated lake </w:t>
      </w:r>
      <w:r w:rsidR="00F675A7" w:rsidRPr="002846D8">
        <w:rPr>
          <w:rFonts w:ascii="Times New Roman" w:eastAsia="Times New Roman" w:hAnsi="Times New Roman" w:cs="Times New Roman"/>
          <w:sz w:val="24"/>
        </w:rPr>
        <w:t xml:space="preserve">and fluvial </w:t>
      </w:r>
      <w:r w:rsidRPr="002846D8">
        <w:rPr>
          <w:rFonts w:ascii="Times New Roman" w:eastAsia="Times New Roman" w:hAnsi="Times New Roman" w:cs="Times New Roman"/>
          <w:sz w:val="24"/>
        </w:rPr>
        <w:t>sediments encompass the Pleistocene-Holocene transition and provide good materials for studying the YD transition.</w:t>
      </w:r>
      <w:r w:rsidR="00FF03F5">
        <w:rPr>
          <w:rFonts w:ascii="Times New Roman" w:eastAsia="Times New Roman" w:hAnsi="Times New Roman" w:cs="Times New Roman"/>
          <w:sz w:val="24"/>
        </w:rPr>
        <w:t xml:space="preserve"> </w:t>
      </w:r>
      <w:r w:rsidR="007B4B5F" w:rsidRPr="002846D8">
        <w:rPr>
          <w:rFonts w:ascii="Times New Roman" w:eastAsia="Times New Roman" w:hAnsi="Times New Roman" w:cs="Times New Roman"/>
          <w:sz w:val="24"/>
        </w:rPr>
        <w:t>The detailed</w:t>
      </w:r>
      <w:r w:rsidRPr="002846D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846D8">
        <w:rPr>
          <w:rFonts w:ascii="Times New Roman" w:eastAsia="Times New Roman" w:hAnsi="Times New Roman" w:cs="Times New Roman"/>
          <w:sz w:val="24"/>
        </w:rPr>
        <w:t>stratigraphical</w:t>
      </w:r>
      <w:proofErr w:type="spellEnd"/>
      <w:r w:rsidRPr="002846D8">
        <w:rPr>
          <w:rFonts w:ascii="Times New Roman" w:eastAsia="Times New Roman" w:hAnsi="Times New Roman" w:cs="Times New Roman"/>
          <w:sz w:val="24"/>
        </w:rPr>
        <w:t xml:space="preserve"> analyses in the</w:t>
      </w:r>
      <w:r w:rsidR="00F675A7" w:rsidRPr="002846D8">
        <w:rPr>
          <w:rFonts w:ascii="Times New Roman" w:eastAsia="Times New Roman" w:hAnsi="Times New Roman" w:cs="Times New Roman"/>
          <w:sz w:val="24"/>
        </w:rPr>
        <w:t xml:space="preserve"> buried </w:t>
      </w:r>
      <w:r w:rsidRPr="002846D8">
        <w:rPr>
          <w:rFonts w:ascii="Times New Roman" w:eastAsia="Times New Roman" w:hAnsi="Times New Roman" w:cs="Times New Roman"/>
          <w:sz w:val="24"/>
        </w:rPr>
        <w:t xml:space="preserve">YDB layer intervals show anomalous </w:t>
      </w:r>
      <w:r w:rsidR="00C26889">
        <w:rPr>
          <w:rFonts w:ascii="Times New Roman" w:eastAsia="Times New Roman" w:hAnsi="Times New Roman" w:cs="Times New Roman"/>
          <w:sz w:val="24"/>
        </w:rPr>
        <w:t xml:space="preserve">values for </w:t>
      </w:r>
      <w:r w:rsidRPr="002846D8">
        <w:rPr>
          <w:rFonts w:ascii="Times New Roman" w:eastAsia="Times New Roman" w:hAnsi="Times New Roman" w:cs="Times New Roman"/>
          <w:sz w:val="24"/>
        </w:rPr>
        <w:t xml:space="preserve">bulk chemistry, pollen, stable isotopes, diatoms, </w:t>
      </w:r>
      <w:proofErr w:type="spellStart"/>
      <w:r w:rsidRPr="002846D8">
        <w:rPr>
          <w:rFonts w:ascii="Times New Roman" w:eastAsia="Times New Roman" w:hAnsi="Times New Roman" w:cs="Times New Roman"/>
          <w:sz w:val="24"/>
        </w:rPr>
        <w:t>nanodiamond</w:t>
      </w:r>
      <w:proofErr w:type="spellEnd"/>
      <w:r w:rsidRPr="002846D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846D8">
        <w:rPr>
          <w:rFonts w:ascii="Times New Roman" w:eastAsia="Times New Roman" w:hAnsi="Times New Roman" w:cs="Times New Roman"/>
          <w:sz w:val="24"/>
        </w:rPr>
        <w:t>polytypes</w:t>
      </w:r>
      <w:proofErr w:type="spellEnd"/>
      <w:r w:rsidRPr="002846D8">
        <w:rPr>
          <w:rFonts w:ascii="Times New Roman" w:eastAsia="Times New Roman" w:hAnsi="Times New Roman" w:cs="Times New Roman"/>
          <w:sz w:val="24"/>
        </w:rPr>
        <w:t>, TOC, charcoal, soot, and platinum</w:t>
      </w:r>
      <w:r w:rsidR="00C26889">
        <w:rPr>
          <w:rFonts w:ascii="Times New Roman" w:eastAsia="Times New Roman" w:hAnsi="Times New Roman" w:cs="Times New Roman"/>
          <w:sz w:val="24"/>
        </w:rPr>
        <w:t>. All show higher</w:t>
      </w:r>
      <w:r w:rsidRPr="002846D8">
        <w:rPr>
          <w:rFonts w:ascii="Times New Roman" w:eastAsia="Times New Roman" w:hAnsi="Times New Roman" w:cs="Times New Roman"/>
          <w:sz w:val="24"/>
        </w:rPr>
        <w:t xml:space="preserve"> concentrations than average background values </w:t>
      </w:r>
      <w:r w:rsidR="00C26889">
        <w:rPr>
          <w:rFonts w:ascii="Times New Roman" w:eastAsia="Times New Roman" w:hAnsi="Times New Roman" w:cs="Times New Roman"/>
          <w:sz w:val="24"/>
        </w:rPr>
        <w:t>associated with numerous quenched</w:t>
      </w:r>
      <w:r w:rsidRPr="002846D8">
        <w:rPr>
          <w:rFonts w:ascii="Times New Roman" w:eastAsia="Times New Roman" w:hAnsi="Times New Roman" w:cs="Times New Roman"/>
          <w:sz w:val="24"/>
        </w:rPr>
        <w:t xml:space="preserve"> Fe spherules. These are morphologically and geochemically identical to quench-textured YDB spherules </w:t>
      </w:r>
      <w:r w:rsidR="007B4B5F" w:rsidRPr="002846D8">
        <w:rPr>
          <w:rFonts w:ascii="Times New Roman" w:eastAsia="Times New Roman" w:hAnsi="Times New Roman" w:cs="Times New Roman"/>
          <w:sz w:val="24"/>
        </w:rPr>
        <w:t xml:space="preserve">found </w:t>
      </w:r>
      <w:r w:rsidRPr="002846D8">
        <w:rPr>
          <w:rFonts w:ascii="Times New Roman" w:eastAsia="Times New Roman" w:hAnsi="Times New Roman" w:cs="Times New Roman"/>
          <w:sz w:val="24"/>
        </w:rPr>
        <w:t>elsewhere.</w:t>
      </w:r>
    </w:p>
    <w:p w:rsidR="00E23953" w:rsidRPr="00326270" w:rsidRDefault="00FB5F4B" w:rsidP="00FF03F5">
      <w:pPr>
        <w:rPr>
          <w:rFonts w:ascii="Times New Roman" w:eastAsia="Times New Roman" w:hAnsi="Times New Roman" w:cs="Times New Roman"/>
          <w:sz w:val="24"/>
        </w:rPr>
      </w:pPr>
      <w:r w:rsidRPr="002846D8">
        <w:rPr>
          <w:rFonts w:ascii="Times New Roman" w:eastAsia="Times New Roman" w:hAnsi="Times New Roman" w:cs="Times New Roman"/>
          <w:sz w:val="24"/>
        </w:rPr>
        <w:t xml:space="preserve">The </w:t>
      </w:r>
      <w:proofErr w:type="spellStart"/>
      <w:r w:rsidRPr="002846D8">
        <w:rPr>
          <w:rFonts w:ascii="Times New Roman" w:eastAsia="Times New Roman" w:hAnsi="Times New Roman" w:cs="Times New Roman"/>
          <w:sz w:val="24"/>
        </w:rPr>
        <w:t>nanodiamonds</w:t>
      </w:r>
      <w:proofErr w:type="spellEnd"/>
      <w:r w:rsidRPr="002846D8">
        <w:rPr>
          <w:rFonts w:ascii="Times New Roman" w:eastAsia="Times New Roman" w:hAnsi="Times New Roman" w:cs="Times New Roman"/>
          <w:sz w:val="24"/>
        </w:rPr>
        <w:t xml:space="preserve"> in the Mexican samples show the skeletal iron crystallization typical of rapid quenching, with about 96% iron oxide</w:t>
      </w:r>
      <w:r w:rsidR="00C26889">
        <w:rPr>
          <w:rFonts w:ascii="Times New Roman" w:eastAsia="Times New Roman" w:hAnsi="Times New Roman" w:cs="Times New Roman"/>
          <w:sz w:val="24"/>
        </w:rPr>
        <w:t>.</w:t>
      </w:r>
      <w:r w:rsidRPr="002846D8">
        <w:rPr>
          <w:rFonts w:ascii="Times New Roman" w:eastAsia="Times New Roman" w:hAnsi="Times New Roman" w:cs="Times New Roman"/>
          <w:sz w:val="24"/>
        </w:rPr>
        <w:t xml:space="preserve"> </w:t>
      </w:r>
      <w:r w:rsidR="00C26889">
        <w:rPr>
          <w:rFonts w:ascii="Times New Roman" w:eastAsia="Times New Roman" w:hAnsi="Times New Roman" w:cs="Times New Roman"/>
          <w:sz w:val="24"/>
        </w:rPr>
        <w:t>T</w:t>
      </w:r>
      <w:r w:rsidRPr="002846D8">
        <w:rPr>
          <w:rFonts w:ascii="Times New Roman" w:eastAsia="Times New Roman" w:hAnsi="Times New Roman" w:cs="Times New Roman"/>
          <w:sz w:val="24"/>
        </w:rPr>
        <w:t>ernary diagrams</w:t>
      </w:r>
      <w:r w:rsidR="00C26889">
        <w:rPr>
          <w:rFonts w:ascii="Times New Roman" w:eastAsia="Times New Roman" w:hAnsi="Times New Roman" w:cs="Times New Roman"/>
          <w:sz w:val="24"/>
        </w:rPr>
        <w:t xml:space="preserve"> make it</w:t>
      </w:r>
      <w:r w:rsidRPr="002846D8">
        <w:rPr>
          <w:rFonts w:ascii="Times New Roman" w:eastAsia="Times New Roman" w:hAnsi="Times New Roman" w:cs="Times New Roman"/>
          <w:sz w:val="24"/>
        </w:rPr>
        <w:t xml:space="preserve"> clear that the spherules are not cosmic, volcanic, or anthropogenic in origin. In </w:t>
      </w:r>
      <w:r w:rsidR="007B4B5F" w:rsidRPr="002846D8">
        <w:rPr>
          <w:rFonts w:ascii="Times New Roman" w:eastAsia="Times New Roman" w:hAnsi="Times New Roman" w:cs="Times New Roman"/>
          <w:sz w:val="24"/>
        </w:rPr>
        <w:t xml:space="preserve">some </w:t>
      </w:r>
      <w:r w:rsidRPr="002846D8">
        <w:rPr>
          <w:rFonts w:ascii="Times New Roman" w:eastAsia="Times New Roman" w:hAnsi="Times New Roman" w:cs="Times New Roman"/>
          <w:sz w:val="24"/>
        </w:rPr>
        <w:t xml:space="preserve">river systems in </w:t>
      </w:r>
      <w:r w:rsidR="007B4B5F" w:rsidRPr="00326270">
        <w:rPr>
          <w:rFonts w:ascii="Times New Roman" w:eastAsia="Times New Roman" w:hAnsi="Times New Roman" w:cs="Times New Roman"/>
          <w:sz w:val="24"/>
        </w:rPr>
        <w:t>Oaxaca</w:t>
      </w:r>
      <w:r w:rsidRPr="002846D8">
        <w:rPr>
          <w:rFonts w:ascii="Times New Roman" w:eastAsia="Times New Roman" w:hAnsi="Times New Roman" w:cs="Times New Roman"/>
          <w:sz w:val="24"/>
        </w:rPr>
        <w:t xml:space="preserve"> Mexico, the </w:t>
      </w:r>
      <w:r w:rsidR="00C26889">
        <w:rPr>
          <w:rFonts w:ascii="Times New Roman" w:eastAsia="Times New Roman" w:hAnsi="Times New Roman" w:cs="Times New Roman"/>
          <w:sz w:val="24"/>
        </w:rPr>
        <w:t xml:space="preserve">quaternary landscape displays widespread evidence of </w:t>
      </w:r>
      <w:r w:rsidR="0070468E">
        <w:rPr>
          <w:rFonts w:ascii="Times New Roman" w:eastAsia="Times New Roman" w:hAnsi="Times New Roman" w:cs="Times New Roman"/>
          <w:sz w:val="24"/>
        </w:rPr>
        <w:t>outburst floods that produce extensive lag deposits.</w:t>
      </w:r>
      <w:r w:rsidRPr="002846D8">
        <w:rPr>
          <w:rFonts w:ascii="Times New Roman" w:eastAsia="Times New Roman" w:hAnsi="Times New Roman" w:cs="Times New Roman"/>
          <w:sz w:val="24"/>
        </w:rPr>
        <w:t>.</w:t>
      </w:r>
      <w:r w:rsidR="007B4B5F" w:rsidRPr="002846D8">
        <w:rPr>
          <w:rFonts w:ascii="Times New Roman" w:eastAsia="Times New Roman" w:hAnsi="Times New Roman" w:cs="Times New Roman"/>
          <w:sz w:val="24"/>
        </w:rPr>
        <w:t xml:space="preserve"> </w:t>
      </w:r>
      <w:r w:rsidRPr="002846D8">
        <w:rPr>
          <w:rFonts w:ascii="Times New Roman" w:eastAsia="Times New Roman" w:hAnsi="Times New Roman" w:cs="Times New Roman"/>
          <w:sz w:val="24"/>
        </w:rPr>
        <w:t xml:space="preserve">These </w:t>
      </w:r>
      <w:proofErr w:type="spellStart"/>
      <w:r w:rsidRPr="002846D8">
        <w:rPr>
          <w:rFonts w:ascii="Times New Roman" w:eastAsia="Times New Roman" w:hAnsi="Times New Roman" w:cs="Times New Roman"/>
          <w:sz w:val="24"/>
        </w:rPr>
        <w:t>sedimentological</w:t>
      </w:r>
      <w:proofErr w:type="spellEnd"/>
      <w:r w:rsidRPr="002846D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846D8">
        <w:rPr>
          <w:rFonts w:ascii="Times New Roman" w:eastAsia="Times New Roman" w:hAnsi="Times New Roman" w:cs="Times New Roman"/>
          <w:sz w:val="24"/>
        </w:rPr>
        <w:t>characteristcs</w:t>
      </w:r>
      <w:proofErr w:type="spellEnd"/>
      <w:r w:rsidRPr="002846D8">
        <w:rPr>
          <w:rFonts w:ascii="Times New Roman" w:eastAsia="Times New Roman" w:hAnsi="Times New Roman" w:cs="Times New Roman"/>
          <w:sz w:val="24"/>
        </w:rPr>
        <w:t xml:space="preserve"> </w:t>
      </w:r>
      <w:r w:rsidR="007B4B5F" w:rsidRPr="002846D8">
        <w:rPr>
          <w:rFonts w:ascii="Times New Roman" w:eastAsia="Times New Roman" w:hAnsi="Times New Roman" w:cs="Times New Roman"/>
          <w:sz w:val="24"/>
        </w:rPr>
        <w:t xml:space="preserve">may </w:t>
      </w:r>
      <w:r w:rsidRPr="002846D8">
        <w:rPr>
          <w:rFonts w:ascii="Times New Roman" w:eastAsia="Times New Roman" w:hAnsi="Times New Roman" w:cs="Times New Roman"/>
          <w:sz w:val="24"/>
        </w:rPr>
        <w:t xml:space="preserve">indicate a </w:t>
      </w:r>
      <w:r w:rsidR="007B4B5F" w:rsidRPr="002846D8">
        <w:rPr>
          <w:rFonts w:ascii="Times New Roman" w:eastAsia="Times New Roman" w:hAnsi="Times New Roman" w:cs="Times New Roman"/>
          <w:sz w:val="24"/>
        </w:rPr>
        <w:t xml:space="preserve">sudden </w:t>
      </w:r>
      <w:r w:rsidRPr="002846D8">
        <w:rPr>
          <w:rFonts w:ascii="Times New Roman" w:eastAsia="Times New Roman" w:hAnsi="Times New Roman" w:cs="Times New Roman"/>
          <w:sz w:val="24"/>
        </w:rPr>
        <w:t xml:space="preserve">flood </w:t>
      </w:r>
      <w:r w:rsidR="009A46AE" w:rsidRPr="002846D8">
        <w:rPr>
          <w:rFonts w:ascii="Times New Roman" w:eastAsia="Times New Roman" w:hAnsi="Times New Roman" w:cs="Times New Roman"/>
          <w:sz w:val="24"/>
        </w:rPr>
        <w:t>event that</w:t>
      </w:r>
      <w:r w:rsidRPr="002846D8">
        <w:rPr>
          <w:rFonts w:ascii="Times New Roman" w:eastAsia="Times New Roman" w:hAnsi="Times New Roman" w:cs="Times New Roman"/>
          <w:sz w:val="24"/>
        </w:rPr>
        <w:t xml:space="preserve"> buried </w:t>
      </w:r>
      <w:r w:rsidR="007B4B5F" w:rsidRPr="002846D8">
        <w:rPr>
          <w:rFonts w:ascii="Times New Roman" w:eastAsia="Times New Roman" w:hAnsi="Times New Roman" w:cs="Times New Roman"/>
          <w:sz w:val="24"/>
        </w:rPr>
        <w:t xml:space="preserve">Late Pleistocene </w:t>
      </w:r>
      <w:r w:rsidRPr="002846D8">
        <w:rPr>
          <w:rFonts w:ascii="Times New Roman" w:eastAsia="Times New Roman" w:hAnsi="Times New Roman" w:cs="Times New Roman"/>
          <w:sz w:val="24"/>
        </w:rPr>
        <w:t>vertebrate remains. I</w:t>
      </w:r>
      <w:r w:rsidR="007B4B5F" w:rsidRPr="00326270">
        <w:rPr>
          <w:rFonts w:ascii="Times New Roman" w:eastAsia="Times New Roman" w:hAnsi="Times New Roman" w:cs="Times New Roman"/>
          <w:sz w:val="24"/>
        </w:rPr>
        <w:t xml:space="preserve">n Chiapas </w:t>
      </w:r>
      <w:ins w:id="1" w:author="Usuario de Windows" w:date="2019-03-29T02:09:00Z">
        <w:r w:rsidR="009A46AE" w:rsidRPr="00326270">
          <w:rPr>
            <w:rFonts w:ascii="Times New Roman" w:eastAsia="Times New Roman" w:hAnsi="Times New Roman" w:cs="Times New Roman"/>
            <w:sz w:val="24"/>
          </w:rPr>
          <w:t>State</w:t>
        </w:r>
      </w:ins>
      <w:r w:rsidR="007B4B5F" w:rsidRPr="00326270">
        <w:rPr>
          <w:rFonts w:ascii="Times New Roman" w:eastAsia="Times New Roman" w:hAnsi="Times New Roman" w:cs="Times New Roman"/>
          <w:sz w:val="24"/>
        </w:rPr>
        <w:t xml:space="preserve">, river sediments show </w:t>
      </w:r>
      <w:r w:rsidRPr="00326270">
        <w:rPr>
          <w:rFonts w:ascii="Times New Roman" w:eastAsia="Times New Roman" w:hAnsi="Times New Roman" w:cs="Times New Roman"/>
          <w:sz w:val="24"/>
        </w:rPr>
        <w:t>clear fluvial traction deposits, with large channels</w:t>
      </w:r>
      <w:r w:rsidR="007B4B5F" w:rsidRPr="00326270">
        <w:rPr>
          <w:rFonts w:ascii="Times New Roman" w:eastAsia="Times New Roman" w:hAnsi="Times New Roman" w:cs="Times New Roman"/>
          <w:sz w:val="24"/>
        </w:rPr>
        <w:t xml:space="preserve">, associated with </w:t>
      </w:r>
      <w:r w:rsidR="00F675A7" w:rsidRPr="00326270">
        <w:rPr>
          <w:rFonts w:ascii="Times New Roman" w:eastAsia="Times New Roman" w:hAnsi="Times New Roman" w:cs="Times New Roman"/>
          <w:sz w:val="24"/>
        </w:rPr>
        <w:t xml:space="preserve">lag </w:t>
      </w:r>
      <w:r w:rsidRPr="00326270">
        <w:rPr>
          <w:rFonts w:ascii="Times New Roman" w:eastAsia="Times New Roman" w:hAnsi="Times New Roman" w:cs="Times New Roman"/>
          <w:sz w:val="24"/>
        </w:rPr>
        <w:t>deposits w</w:t>
      </w:r>
      <w:r w:rsidR="007B4B5F" w:rsidRPr="00326270">
        <w:rPr>
          <w:rFonts w:ascii="Times New Roman" w:eastAsia="Times New Roman" w:hAnsi="Times New Roman" w:cs="Times New Roman"/>
          <w:sz w:val="24"/>
        </w:rPr>
        <w:t>hich</w:t>
      </w:r>
      <w:r w:rsidRPr="00326270">
        <w:rPr>
          <w:rFonts w:ascii="Times New Roman" w:eastAsia="Times New Roman" w:hAnsi="Times New Roman" w:cs="Times New Roman"/>
          <w:sz w:val="24"/>
        </w:rPr>
        <w:t xml:space="preserve"> incorpor</w:t>
      </w:r>
      <w:r w:rsidR="007B4B5F" w:rsidRPr="00326270">
        <w:rPr>
          <w:rFonts w:ascii="Times New Roman" w:eastAsia="Times New Roman" w:hAnsi="Times New Roman" w:cs="Times New Roman"/>
          <w:sz w:val="24"/>
        </w:rPr>
        <w:t>ated</w:t>
      </w:r>
      <w:r w:rsidRPr="00326270">
        <w:rPr>
          <w:rFonts w:ascii="Times New Roman" w:eastAsia="Times New Roman" w:hAnsi="Times New Roman" w:cs="Times New Roman"/>
          <w:sz w:val="24"/>
        </w:rPr>
        <w:t xml:space="preserve"> </w:t>
      </w:r>
      <w:r w:rsidR="007B4B5F" w:rsidRPr="00326270">
        <w:rPr>
          <w:rFonts w:ascii="Times New Roman" w:eastAsia="Times New Roman" w:hAnsi="Times New Roman" w:cs="Times New Roman"/>
          <w:sz w:val="24"/>
        </w:rPr>
        <w:t xml:space="preserve">Late Pleistocene </w:t>
      </w:r>
      <w:r w:rsidRPr="00326270">
        <w:rPr>
          <w:rFonts w:ascii="Times New Roman" w:eastAsia="Times New Roman" w:hAnsi="Times New Roman" w:cs="Times New Roman"/>
          <w:sz w:val="24"/>
        </w:rPr>
        <w:t>vertebrate fossils.</w:t>
      </w:r>
    </w:p>
    <w:p w:rsidR="00E23953" w:rsidRPr="002846D8" w:rsidRDefault="00FB5F4B">
      <w:pPr>
        <w:rPr>
          <w:rFonts w:ascii="Times New Roman" w:eastAsia="Times New Roman" w:hAnsi="Times New Roman" w:cs="Times New Roman"/>
          <w:sz w:val="24"/>
        </w:rPr>
      </w:pPr>
      <w:r w:rsidRPr="002846D8">
        <w:rPr>
          <w:rFonts w:ascii="Times New Roman" w:eastAsia="Times New Roman" w:hAnsi="Times New Roman" w:cs="Times New Roman"/>
          <w:sz w:val="24"/>
        </w:rPr>
        <w:t xml:space="preserve">All the anomalous changes </w:t>
      </w:r>
      <w:r w:rsidR="007B4B5F" w:rsidRPr="002846D8">
        <w:rPr>
          <w:rFonts w:ascii="Times New Roman" w:eastAsia="Times New Roman" w:hAnsi="Times New Roman" w:cs="Times New Roman"/>
          <w:sz w:val="24"/>
        </w:rPr>
        <w:t xml:space="preserve">found </w:t>
      </w:r>
      <w:r w:rsidRPr="002846D8">
        <w:rPr>
          <w:rFonts w:ascii="Times New Roman" w:eastAsia="Times New Roman" w:hAnsi="Times New Roman" w:cs="Times New Roman"/>
          <w:sz w:val="24"/>
        </w:rPr>
        <w:t>could be associate</w:t>
      </w:r>
      <w:r w:rsidR="007B4B5F" w:rsidRPr="002846D8">
        <w:rPr>
          <w:rFonts w:ascii="Times New Roman" w:eastAsia="Times New Roman" w:hAnsi="Times New Roman" w:cs="Times New Roman"/>
          <w:sz w:val="24"/>
        </w:rPr>
        <w:t>d</w:t>
      </w:r>
      <w:r w:rsidR="0070468E">
        <w:rPr>
          <w:rFonts w:ascii="Times New Roman" w:eastAsia="Times New Roman" w:hAnsi="Times New Roman" w:cs="Times New Roman"/>
          <w:sz w:val="24"/>
        </w:rPr>
        <w:t xml:space="preserve"> with a large </w:t>
      </w:r>
      <w:proofErr w:type="spellStart"/>
      <w:r w:rsidR="0070468E">
        <w:rPr>
          <w:rFonts w:ascii="Times New Roman" w:eastAsia="Times New Roman" w:hAnsi="Times New Roman" w:cs="Times New Roman"/>
          <w:sz w:val="24"/>
        </w:rPr>
        <w:t>extraterrestrial</w:t>
      </w:r>
      <w:proofErr w:type="spellEnd"/>
      <w:r w:rsidR="0070468E">
        <w:rPr>
          <w:rFonts w:ascii="Times New Roman" w:eastAsia="Times New Roman" w:hAnsi="Times New Roman" w:cs="Times New Roman"/>
          <w:sz w:val="24"/>
        </w:rPr>
        <w:t xml:space="preserve"> object, </w:t>
      </w:r>
      <w:proofErr w:type="spellStart"/>
      <w:r w:rsidR="0070468E">
        <w:rPr>
          <w:rFonts w:ascii="Times New Roman" w:eastAsia="Times New Roman" w:hAnsi="Times New Roman" w:cs="Times New Roman"/>
          <w:sz w:val="24"/>
        </w:rPr>
        <w:t>possibily</w:t>
      </w:r>
      <w:proofErr w:type="spellEnd"/>
      <w:r w:rsidR="0070468E">
        <w:rPr>
          <w:rFonts w:ascii="Times New Roman" w:eastAsia="Times New Roman" w:hAnsi="Times New Roman" w:cs="Times New Roman"/>
          <w:sz w:val="24"/>
        </w:rPr>
        <w:t xml:space="preserve"> a </w:t>
      </w:r>
      <w:r w:rsidR="009A46AE">
        <w:rPr>
          <w:rFonts w:ascii="Times New Roman" w:eastAsia="Times New Roman" w:hAnsi="Times New Roman" w:cs="Times New Roman"/>
          <w:sz w:val="24"/>
        </w:rPr>
        <w:t>comet that</w:t>
      </w:r>
      <w:r w:rsidRPr="002846D8">
        <w:rPr>
          <w:rFonts w:ascii="Times New Roman" w:eastAsia="Times New Roman" w:hAnsi="Times New Roman" w:cs="Times New Roman"/>
          <w:sz w:val="24"/>
        </w:rPr>
        <w:t xml:space="preserve"> produced abundant debris</w:t>
      </w:r>
      <w:r w:rsidR="0070468E">
        <w:rPr>
          <w:rFonts w:ascii="Times New Roman" w:eastAsia="Times New Roman" w:hAnsi="Times New Roman" w:cs="Times New Roman"/>
          <w:sz w:val="24"/>
        </w:rPr>
        <w:t>. The evidence suggest that the impact event causes</w:t>
      </w:r>
      <w:r w:rsidRPr="002846D8">
        <w:rPr>
          <w:rFonts w:ascii="Times New Roman" w:eastAsia="Times New Roman" w:hAnsi="Times New Roman" w:cs="Times New Roman"/>
          <w:sz w:val="24"/>
        </w:rPr>
        <w:t xml:space="preserve"> a sudden influx of water into the atmosphere inducing </w:t>
      </w:r>
      <w:r w:rsidR="0070468E">
        <w:rPr>
          <w:rFonts w:ascii="Times New Roman" w:eastAsia="Times New Roman" w:hAnsi="Times New Roman" w:cs="Times New Roman"/>
          <w:sz w:val="24"/>
        </w:rPr>
        <w:t xml:space="preserve">abundant </w:t>
      </w:r>
      <w:r w:rsidRPr="002846D8">
        <w:rPr>
          <w:rFonts w:ascii="Times New Roman" w:eastAsia="Times New Roman" w:hAnsi="Times New Roman" w:cs="Times New Roman"/>
          <w:sz w:val="24"/>
        </w:rPr>
        <w:t xml:space="preserve">rainfall that may have caused a major shift in precipitation and fluvial patterns across the </w:t>
      </w:r>
      <w:r w:rsidR="0070468E">
        <w:rPr>
          <w:rFonts w:ascii="Times New Roman" w:eastAsia="Times New Roman" w:hAnsi="Times New Roman" w:cs="Times New Roman"/>
          <w:sz w:val="24"/>
        </w:rPr>
        <w:t>Northern</w:t>
      </w:r>
      <w:r w:rsidRPr="002846D8">
        <w:rPr>
          <w:rFonts w:ascii="Times New Roman" w:eastAsia="Times New Roman" w:hAnsi="Times New Roman" w:cs="Times New Roman"/>
          <w:sz w:val="24"/>
        </w:rPr>
        <w:t xml:space="preserve"> hemisphere.</w:t>
      </w:r>
    </w:p>
    <w:p w:rsidR="00E23953" w:rsidRDefault="00E23953">
      <w:pPr>
        <w:spacing w:line="360" w:lineRule="auto"/>
        <w:rPr>
          <w:rFonts w:ascii="Times New Roman" w:eastAsia="Times New Roman" w:hAnsi="Times New Roman" w:cs="Times New Roman"/>
          <w:sz w:val="24"/>
          <w:shd w:val="clear" w:color="auto" w:fill="C0C0C0"/>
        </w:rPr>
      </w:pPr>
    </w:p>
    <w:p w:rsidR="00E23953" w:rsidRPr="007B4B5F" w:rsidRDefault="00FB5F4B">
      <w:pPr>
        <w:spacing w:line="360" w:lineRule="auto"/>
        <w:rPr>
          <w:rFonts w:ascii="Times New Roman" w:eastAsia="Times New Roman" w:hAnsi="Times New Roman" w:cs="Times New Roman"/>
          <w:sz w:val="24"/>
          <w:lang w:val="es-MX"/>
        </w:rPr>
      </w:pPr>
      <w:r w:rsidRPr="007B4B5F">
        <w:rPr>
          <w:rFonts w:ascii="Times New Roman" w:eastAsia="Times New Roman" w:hAnsi="Times New Roman" w:cs="Times New Roman"/>
          <w:sz w:val="24"/>
          <w:shd w:val="clear" w:color="auto" w:fill="C0C0C0"/>
          <w:lang w:val="es-MX"/>
        </w:rPr>
        <w:t>AUTHOR FILIATION</w:t>
      </w:r>
    </w:p>
    <w:p w:rsidR="00E23953" w:rsidRPr="002846D8" w:rsidRDefault="00FB5F4B">
      <w:pPr>
        <w:spacing w:after="0" w:line="425" w:lineRule="auto"/>
        <w:ind w:right="400"/>
        <w:rPr>
          <w:rFonts w:ascii="Times New Roman" w:eastAsia="Times New Roman" w:hAnsi="Times New Roman" w:cs="Times New Roman"/>
          <w:spacing w:val="-1"/>
          <w:position w:val="11"/>
          <w:sz w:val="24"/>
          <w:lang w:val="es-MX"/>
        </w:rPr>
      </w:pPr>
      <w:r w:rsidRPr="002846D8">
        <w:rPr>
          <w:rFonts w:ascii="Times New Roman" w:eastAsia="Times New Roman" w:hAnsi="Times New Roman" w:cs="Times New Roman"/>
          <w:spacing w:val="-1"/>
          <w:position w:val="11"/>
          <w:sz w:val="24"/>
          <w:lang w:val="es-MX"/>
        </w:rPr>
        <w:t>1,2, Instituto de Investigaciones en Ciencias de la Tierra. Edif U4, Universidad Michoacana de San Nicolás de Hidalgo, M</w:t>
      </w:r>
      <w:r w:rsidR="002846D8" w:rsidRPr="002846D8">
        <w:rPr>
          <w:rFonts w:ascii="Times New Roman" w:eastAsia="Times New Roman" w:hAnsi="Times New Roman" w:cs="Times New Roman"/>
          <w:spacing w:val="-1"/>
          <w:position w:val="11"/>
          <w:sz w:val="24"/>
          <w:lang w:val="es-MX"/>
        </w:rPr>
        <w:t>é</w:t>
      </w:r>
      <w:r w:rsidRPr="002846D8">
        <w:rPr>
          <w:rFonts w:ascii="Times New Roman" w:eastAsia="Times New Roman" w:hAnsi="Times New Roman" w:cs="Times New Roman"/>
          <w:spacing w:val="-1"/>
          <w:position w:val="11"/>
          <w:sz w:val="24"/>
          <w:lang w:val="es-MX"/>
        </w:rPr>
        <w:t>xico.</w:t>
      </w:r>
    </w:p>
    <w:p w:rsidR="00F675A7" w:rsidRPr="002846D8" w:rsidRDefault="00F675A7">
      <w:pPr>
        <w:spacing w:after="0" w:line="425" w:lineRule="auto"/>
        <w:ind w:right="400"/>
        <w:rPr>
          <w:rFonts w:ascii="Times New Roman" w:eastAsia="Times New Roman" w:hAnsi="Times New Roman" w:cs="Times New Roman"/>
          <w:spacing w:val="-1"/>
          <w:position w:val="11"/>
          <w:sz w:val="24"/>
          <w:lang w:val="es-MX"/>
        </w:rPr>
      </w:pPr>
      <w:r w:rsidRPr="002846D8">
        <w:rPr>
          <w:rFonts w:ascii="Times New Roman" w:eastAsia="Times New Roman" w:hAnsi="Times New Roman" w:cs="Times New Roman"/>
          <w:spacing w:val="-1"/>
          <w:position w:val="11"/>
          <w:sz w:val="24"/>
          <w:lang w:val="es-MX"/>
        </w:rPr>
        <w:t>3 USGS Menlo Park C</w:t>
      </w:r>
      <w:r w:rsidR="00960CE6" w:rsidRPr="002846D8">
        <w:rPr>
          <w:rFonts w:ascii="Times New Roman" w:eastAsia="Times New Roman" w:hAnsi="Times New Roman" w:cs="Times New Roman"/>
          <w:spacing w:val="-1"/>
          <w:position w:val="11"/>
          <w:sz w:val="24"/>
          <w:lang w:val="es-MX"/>
        </w:rPr>
        <w:t>alifornia</w:t>
      </w:r>
    </w:p>
    <w:p w:rsidR="00F675A7" w:rsidRPr="002846D8" w:rsidRDefault="00F675A7">
      <w:pPr>
        <w:spacing w:after="0" w:line="425" w:lineRule="auto"/>
        <w:ind w:right="400"/>
        <w:rPr>
          <w:rFonts w:ascii="Times New Roman" w:eastAsia="Times New Roman" w:hAnsi="Times New Roman" w:cs="Times New Roman"/>
          <w:spacing w:val="-1"/>
          <w:position w:val="11"/>
          <w:sz w:val="24"/>
          <w:lang w:val="es-MX"/>
        </w:rPr>
      </w:pPr>
      <w:r w:rsidRPr="002846D8">
        <w:rPr>
          <w:rFonts w:ascii="Times New Roman" w:eastAsia="Times New Roman" w:hAnsi="Times New Roman" w:cs="Times New Roman"/>
          <w:spacing w:val="-1"/>
          <w:position w:val="11"/>
          <w:sz w:val="24"/>
          <w:lang w:val="es-MX"/>
        </w:rPr>
        <w:t>4 and 10</w:t>
      </w:r>
      <w:r w:rsidR="00960CE6" w:rsidRPr="002846D8">
        <w:rPr>
          <w:rFonts w:ascii="Times New Roman" w:eastAsia="Times New Roman" w:hAnsi="Times New Roman" w:cs="Times New Roman"/>
          <w:spacing w:val="-1"/>
          <w:position w:val="11"/>
          <w:sz w:val="24"/>
          <w:lang w:val="en-US"/>
        </w:rPr>
        <w:t xml:space="preserve">.  Faculty of Sciences. Liverpool John </w:t>
      </w:r>
      <w:proofErr w:type="spellStart"/>
      <w:r w:rsidR="00960CE6" w:rsidRPr="002846D8">
        <w:rPr>
          <w:rFonts w:ascii="Times New Roman" w:eastAsia="Times New Roman" w:hAnsi="Times New Roman" w:cs="Times New Roman"/>
          <w:spacing w:val="-1"/>
          <w:position w:val="11"/>
          <w:sz w:val="24"/>
          <w:lang w:val="en-US"/>
        </w:rPr>
        <w:t>Moores</w:t>
      </w:r>
      <w:proofErr w:type="spellEnd"/>
      <w:r w:rsidR="00960CE6" w:rsidRPr="002846D8">
        <w:rPr>
          <w:rFonts w:ascii="Times New Roman" w:eastAsia="Times New Roman" w:hAnsi="Times New Roman" w:cs="Times New Roman"/>
          <w:spacing w:val="-1"/>
          <w:position w:val="11"/>
          <w:sz w:val="24"/>
          <w:lang w:val="en-US"/>
        </w:rPr>
        <w:t xml:space="preserve"> University, </w:t>
      </w:r>
      <w:proofErr w:type="spellStart"/>
      <w:r w:rsidR="00960CE6" w:rsidRPr="002846D8">
        <w:rPr>
          <w:rFonts w:ascii="Times New Roman" w:eastAsia="Times New Roman" w:hAnsi="Times New Roman" w:cs="Times New Roman"/>
          <w:spacing w:val="-1"/>
          <w:position w:val="11"/>
          <w:sz w:val="24"/>
          <w:lang w:val="en-US"/>
        </w:rPr>
        <w:t>Liverpool,UK</w:t>
      </w:r>
      <w:proofErr w:type="spellEnd"/>
    </w:p>
    <w:p w:rsidR="00E23953" w:rsidRPr="002846D8" w:rsidRDefault="00FB5F4B">
      <w:pPr>
        <w:spacing w:after="0" w:line="425" w:lineRule="auto"/>
        <w:ind w:right="400"/>
        <w:rPr>
          <w:rFonts w:ascii="Times New Roman" w:eastAsia="Times New Roman" w:hAnsi="Times New Roman" w:cs="Times New Roman"/>
          <w:spacing w:val="-1"/>
          <w:position w:val="11"/>
          <w:sz w:val="24"/>
        </w:rPr>
      </w:pPr>
      <w:r w:rsidRPr="002846D8">
        <w:rPr>
          <w:rFonts w:ascii="Times New Roman" w:eastAsia="Times New Roman" w:hAnsi="Times New Roman" w:cs="Times New Roman"/>
          <w:spacing w:val="-1"/>
          <w:position w:val="11"/>
          <w:sz w:val="24"/>
        </w:rPr>
        <w:t xml:space="preserve">5,6, 7  Department of Earth and Environmental Sciences, University of Milano </w:t>
      </w:r>
      <w:proofErr w:type="spellStart"/>
      <w:r w:rsidRPr="002846D8">
        <w:rPr>
          <w:rFonts w:ascii="Times New Roman" w:eastAsia="Times New Roman" w:hAnsi="Times New Roman" w:cs="Times New Roman"/>
          <w:spacing w:val="-1"/>
          <w:position w:val="11"/>
          <w:sz w:val="24"/>
        </w:rPr>
        <w:t>Bicocca</w:t>
      </w:r>
      <w:proofErr w:type="spellEnd"/>
      <w:r w:rsidRPr="002846D8">
        <w:rPr>
          <w:rFonts w:ascii="Times New Roman" w:eastAsia="Times New Roman" w:hAnsi="Times New Roman" w:cs="Times New Roman"/>
          <w:spacing w:val="-1"/>
          <w:position w:val="11"/>
          <w:sz w:val="24"/>
        </w:rPr>
        <w:t>, Italy.</w:t>
      </w:r>
    </w:p>
    <w:p w:rsidR="00960CE6" w:rsidRPr="002846D8" w:rsidRDefault="00960CE6" w:rsidP="00960CE6">
      <w:pPr>
        <w:spacing w:after="0" w:line="425" w:lineRule="auto"/>
        <w:ind w:right="400"/>
        <w:rPr>
          <w:rFonts w:ascii="Times New Roman" w:eastAsia="Times New Roman" w:hAnsi="Times New Roman" w:cs="Times New Roman"/>
          <w:spacing w:val="-1"/>
          <w:position w:val="11"/>
          <w:sz w:val="24"/>
          <w:lang w:val="en-US"/>
        </w:rPr>
      </w:pPr>
      <w:r w:rsidRPr="002846D8">
        <w:rPr>
          <w:rFonts w:ascii="Times New Roman" w:eastAsia="Times New Roman" w:hAnsi="Times New Roman" w:cs="Times New Roman"/>
          <w:spacing w:val="-1"/>
          <w:position w:val="11"/>
          <w:sz w:val="24"/>
          <w:lang w:val="en-US"/>
        </w:rPr>
        <w:t xml:space="preserve">8 </w:t>
      </w:r>
      <w:proofErr w:type="spellStart"/>
      <w:r w:rsidRPr="002846D8">
        <w:rPr>
          <w:rFonts w:ascii="Times New Roman" w:eastAsia="Times New Roman" w:hAnsi="Times New Roman" w:cs="Times New Roman"/>
          <w:spacing w:val="-1"/>
          <w:position w:val="11"/>
          <w:sz w:val="24"/>
          <w:lang w:val="en-US"/>
        </w:rPr>
        <w:t>Geocience</w:t>
      </w:r>
      <w:proofErr w:type="spellEnd"/>
      <w:r w:rsidRPr="002846D8">
        <w:rPr>
          <w:rFonts w:ascii="Times New Roman" w:eastAsia="Times New Roman" w:hAnsi="Times New Roman" w:cs="Times New Roman"/>
          <w:spacing w:val="-1"/>
          <w:position w:val="11"/>
          <w:sz w:val="24"/>
          <w:lang w:val="en-US"/>
        </w:rPr>
        <w:t xml:space="preserve"> Consulting, Dewey, AZ, USA</w:t>
      </w:r>
    </w:p>
    <w:p w:rsidR="00960CE6" w:rsidRPr="00326270" w:rsidRDefault="00960CE6" w:rsidP="00326270">
      <w:pPr>
        <w:pStyle w:val="Titolo1"/>
        <w:shd w:val="clear" w:color="auto" w:fill="FFFFFF"/>
        <w:spacing w:before="0" w:beforeAutospacing="0" w:after="150" w:afterAutospacing="0"/>
        <w:rPr>
          <w:sz w:val="24"/>
          <w:szCs w:val="24"/>
        </w:rPr>
      </w:pPr>
      <w:r w:rsidRPr="00326270">
        <w:rPr>
          <w:b w:val="0"/>
          <w:spacing w:val="-1"/>
          <w:position w:val="11"/>
          <w:sz w:val="24"/>
          <w:lang w:val="en-US"/>
        </w:rPr>
        <w:t>9.</w:t>
      </w:r>
      <w:r w:rsidRPr="00326270">
        <w:rPr>
          <w:b w:val="0"/>
          <w:bCs w:val="0"/>
        </w:rPr>
        <w:t xml:space="preserve"> </w:t>
      </w:r>
      <w:hyperlink r:id="rId5" w:history="1">
        <w:r w:rsidRPr="00326270">
          <w:rPr>
            <w:b w:val="0"/>
            <w:bCs w:val="0"/>
            <w:sz w:val="24"/>
            <w:szCs w:val="24"/>
            <w:u w:val="single"/>
          </w:rPr>
          <w:t>Lawrence Berkeley National Laboratory</w:t>
        </w:r>
      </w:hyperlink>
      <w:r w:rsidRPr="00326270">
        <w:rPr>
          <w:b w:val="0"/>
          <w:bCs w:val="0"/>
          <w:sz w:val="24"/>
          <w:szCs w:val="24"/>
        </w:rPr>
        <w:t xml:space="preserve">. </w:t>
      </w:r>
      <w:r w:rsidRPr="00326270">
        <w:rPr>
          <w:b w:val="0"/>
          <w:sz w:val="24"/>
          <w:szCs w:val="24"/>
        </w:rPr>
        <w:t>Berkeley, CA, United States</w:t>
      </w:r>
    </w:p>
    <w:p w:rsidR="00960CE6" w:rsidRPr="00960CE6" w:rsidRDefault="00960CE6" w:rsidP="00960CE6">
      <w:pPr>
        <w:spacing w:after="0" w:line="425" w:lineRule="auto"/>
        <w:ind w:right="400"/>
        <w:rPr>
          <w:rFonts w:ascii="Times New Roman" w:eastAsia="Times New Roman" w:hAnsi="Times New Roman" w:cs="Times New Roman"/>
          <w:spacing w:val="-1"/>
          <w:position w:val="11"/>
          <w:sz w:val="24"/>
          <w:lang w:val="es-MX"/>
        </w:rPr>
      </w:pPr>
    </w:p>
    <w:p w:rsidR="00E23953" w:rsidRDefault="00FB5F4B">
      <w:pPr>
        <w:spacing w:after="0" w:line="425" w:lineRule="auto"/>
        <w:ind w:right="400"/>
        <w:rPr>
          <w:rFonts w:ascii="Times New Roman" w:eastAsia="Times New Roman" w:hAnsi="Times New Roman" w:cs="Times New Roman"/>
          <w:spacing w:val="-1"/>
          <w:position w:val="11"/>
          <w:sz w:val="24"/>
        </w:rPr>
      </w:pPr>
      <w:r>
        <w:rPr>
          <w:rFonts w:ascii="Times New Roman" w:eastAsia="Times New Roman" w:hAnsi="Times New Roman" w:cs="Times New Roman"/>
          <w:spacing w:val="-1"/>
          <w:position w:val="11"/>
          <w:sz w:val="24"/>
          <w:shd w:val="clear" w:color="auto" w:fill="C0C0C0"/>
        </w:rPr>
        <w:t>EMAIL AUTHORS:</w:t>
      </w:r>
    </w:p>
    <w:p w:rsidR="00E23953" w:rsidRDefault="00FB5F4B">
      <w:pPr>
        <w:spacing w:after="0" w:line="425" w:lineRule="auto"/>
        <w:ind w:right="4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Isabel </w:t>
      </w:r>
      <w:proofErr w:type="spellStart"/>
      <w:r>
        <w:rPr>
          <w:rFonts w:ascii="Times New Roman" w:eastAsia="Times New Roman" w:hAnsi="Times New Roman" w:cs="Times New Roman"/>
          <w:sz w:val="24"/>
        </w:rPr>
        <w:t>Israde-Alcantara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u w:val="single"/>
        </w:rPr>
        <w:t>isaisrade@gmail.com</w:t>
      </w:r>
    </w:p>
    <w:p w:rsidR="00E23953" w:rsidRDefault="00FB5F4B">
      <w:pPr>
        <w:spacing w:after="0" w:line="425" w:lineRule="auto"/>
        <w:ind w:right="4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Gabriela Dominguez  gdoguez@yahoo.com</w:t>
      </w:r>
    </w:p>
    <w:p w:rsidR="00E23953" w:rsidRDefault="00FB5F4B">
      <w:pPr>
        <w:spacing w:after="0" w:line="425" w:lineRule="auto"/>
        <w:ind w:right="40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</w:rPr>
        <w:t xml:space="preserve">Jim Bischoff    </w:t>
      </w:r>
      <w:r>
        <w:rPr>
          <w:rFonts w:ascii="Calibri" w:eastAsia="Calibri" w:hAnsi="Calibri" w:cs="Calibri"/>
          <w:color w:val="0563C1"/>
          <w:u w:val="single"/>
        </w:rPr>
        <w:t>jbischoff1@sbcglobal.net</w:t>
      </w:r>
    </w:p>
    <w:p w:rsidR="00E23953" w:rsidRDefault="00FB5F4B">
      <w:pPr>
        <w:spacing w:after="0" w:line="425" w:lineRule="auto"/>
        <w:ind w:right="4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Silvia Gonzalez  </w:t>
      </w:r>
      <w:r>
        <w:rPr>
          <w:rFonts w:ascii="Calibri" w:eastAsia="Calibri" w:hAnsi="Calibri" w:cs="Calibri"/>
        </w:rPr>
        <w:t>S.Gonzalez@ljmu.ac.uk</w:t>
      </w:r>
    </w:p>
    <w:p w:rsidR="00E23953" w:rsidRPr="007B4B5F" w:rsidRDefault="00FB5F4B">
      <w:pPr>
        <w:spacing w:after="0" w:line="425" w:lineRule="auto"/>
        <w:ind w:right="400"/>
        <w:rPr>
          <w:rFonts w:ascii="Times New Roman" w:eastAsia="Times New Roman" w:hAnsi="Times New Roman" w:cs="Times New Roman"/>
          <w:sz w:val="24"/>
          <w:lang w:val="es-MX"/>
        </w:rPr>
      </w:pPr>
      <w:r w:rsidRPr="007B4B5F">
        <w:rPr>
          <w:rFonts w:ascii="Times New Roman" w:eastAsia="Times New Roman" w:hAnsi="Times New Roman" w:cs="Times New Roman"/>
          <w:sz w:val="24"/>
          <w:lang w:val="es-MX"/>
        </w:rPr>
        <w:t>Franco Previtali  franco.previtali@unimib.it</w:t>
      </w:r>
    </w:p>
    <w:p w:rsidR="00E23953" w:rsidRDefault="00FB5F4B">
      <w:pPr>
        <w:spacing w:after="0" w:line="425" w:lineRule="auto"/>
        <w:ind w:right="4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Giovanni </w:t>
      </w:r>
      <w:proofErr w:type="spellStart"/>
      <w:r>
        <w:rPr>
          <w:rFonts w:ascii="Times New Roman" w:eastAsia="Times New Roman" w:hAnsi="Times New Roman" w:cs="Times New Roman"/>
          <w:sz w:val="24"/>
        </w:rPr>
        <w:t>Vezzolli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0563C1"/>
          <w:sz w:val="24"/>
          <w:u w:val="single"/>
        </w:rPr>
        <w:t>giovanni.vezzoli@unimib.it</w:t>
      </w:r>
    </w:p>
    <w:p w:rsidR="00E23953" w:rsidRDefault="00FB5F4B">
      <w:pPr>
        <w:spacing w:after="0" w:line="425" w:lineRule="auto"/>
        <w:ind w:right="4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Mara </w:t>
      </w:r>
      <w:proofErr w:type="spellStart"/>
      <w:r>
        <w:rPr>
          <w:rFonts w:ascii="Times New Roman" w:eastAsia="Times New Roman" w:hAnsi="Times New Roman" w:cs="Times New Roman"/>
          <w:sz w:val="24"/>
        </w:rPr>
        <w:t>Limonta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mara.limonta@unimib.it</w:t>
      </w:r>
    </w:p>
    <w:p w:rsidR="00E23953" w:rsidRDefault="00FB5F4B">
      <w:pPr>
        <w:spacing w:after="0" w:line="425" w:lineRule="auto"/>
        <w:ind w:right="4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Allen West   Allen7633@aol.com</w:t>
      </w:r>
    </w:p>
    <w:p w:rsidR="00E23953" w:rsidRDefault="00FB5F4B">
      <w:pPr>
        <w:spacing w:after="0" w:line="425" w:lineRule="auto"/>
        <w:ind w:right="4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Richard Firestone   </w:t>
      </w:r>
      <w:r w:rsidR="00960CE6">
        <w:rPr>
          <w:rStyle w:val="gi"/>
        </w:rPr>
        <w:t>RBFirestone@lbl.gov</w:t>
      </w:r>
      <w:r w:rsidR="00960CE6" w:rsidDel="00960CE6">
        <w:rPr>
          <w:rFonts w:ascii="Times New Roman" w:eastAsia="Times New Roman" w:hAnsi="Times New Roman" w:cs="Times New Roman"/>
          <w:color w:val="3366FF"/>
          <w:sz w:val="24"/>
        </w:rPr>
        <w:t xml:space="preserve"> </w:t>
      </w:r>
    </w:p>
    <w:p w:rsidR="00E23953" w:rsidRDefault="00FB5F4B">
      <w:pPr>
        <w:spacing w:after="0" w:line="425" w:lineRule="auto"/>
        <w:ind w:right="4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David Huddart   D.Huddart@ljmu.ac.uk</w:t>
      </w:r>
    </w:p>
    <w:p w:rsidR="00E23953" w:rsidRDefault="00E23953">
      <w:pPr>
        <w:spacing w:after="0" w:line="425" w:lineRule="auto"/>
        <w:ind w:right="400"/>
        <w:rPr>
          <w:rFonts w:ascii="Times New Roman" w:eastAsia="Times New Roman" w:hAnsi="Times New Roman" w:cs="Times New Roman"/>
          <w:spacing w:val="1"/>
          <w:sz w:val="24"/>
          <w:shd w:val="clear" w:color="auto" w:fill="C0C0C0"/>
        </w:rPr>
      </w:pPr>
    </w:p>
    <w:p w:rsidR="00E23953" w:rsidRDefault="00FB5F4B">
      <w:pPr>
        <w:spacing w:after="0" w:line="425" w:lineRule="auto"/>
        <w:ind w:right="400"/>
        <w:rPr>
          <w:rFonts w:ascii="Times New Roman" w:eastAsia="Times New Roman" w:hAnsi="Times New Roman" w:cs="Times New Roman"/>
          <w:spacing w:val="1"/>
          <w:sz w:val="24"/>
        </w:rPr>
      </w:pPr>
      <w:r>
        <w:rPr>
          <w:rFonts w:ascii="Times New Roman" w:eastAsia="Times New Roman" w:hAnsi="Times New Roman" w:cs="Times New Roman"/>
          <w:spacing w:val="1"/>
          <w:sz w:val="24"/>
          <w:shd w:val="clear" w:color="auto" w:fill="C0C0C0"/>
        </w:rPr>
        <w:t>PRESENTING AUTHOR NAME</w:t>
      </w:r>
    </w:p>
    <w:p w:rsidR="00E23953" w:rsidRDefault="00FB5F4B">
      <w:pPr>
        <w:spacing w:after="0" w:line="425" w:lineRule="auto"/>
        <w:ind w:right="400"/>
        <w:rPr>
          <w:rFonts w:ascii="Times New Roman" w:eastAsia="Times New Roman" w:hAnsi="Times New Roman" w:cs="Times New Roman"/>
          <w:spacing w:val="1"/>
          <w:sz w:val="24"/>
        </w:rPr>
      </w:pPr>
      <w:r>
        <w:rPr>
          <w:rFonts w:ascii="Times New Roman" w:eastAsia="Times New Roman" w:hAnsi="Times New Roman" w:cs="Times New Roman"/>
          <w:spacing w:val="1"/>
          <w:sz w:val="24"/>
        </w:rPr>
        <w:t xml:space="preserve">Isabel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</w:rPr>
        <w:t>Israde</w:t>
      </w:r>
      <w:proofErr w:type="spellEnd"/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</w:rPr>
        <w:t>Alcantara</w:t>
      </w:r>
      <w:proofErr w:type="spellEnd"/>
      <w:r>
        <w:rPr>
          <w:rFonts w:ascii="Times New Roman" w:eastAsia="Times New Roman" w:hAnsi="Times New Roman" w:cs="Times New Roman"/>
          <w:spacing w:val="1"/>
          <w:sz w:val="24"/>
        </w:rPr>
        <w:t xml:space="preserve"> Professor  </w:t>
      </w:r>
      <w:r>
        <w:rPr>
          <w:rFonts w:ascii="Times New Roman" w:eastAsia="Times New Roman" w:hAnsi="Times New Roman" w:cs="Times New Roman"/>
          <w:color w:val="3366FF"/>
          <w:spacing w:val="1"/>
          <w:sz w:val="24"/>
        </w:rPr>
        <w:t>gender. Female</w:t>
      </w:r>
      <w:r>
        <w:rPr>
          <w:rFonts w:ascii="Times New Roman" w:eastAsia="Times New Roman" w:hAnsi="Times New Roman" w:cs="Times New Roman"/>
          <w:spacing w:val="1"/>
          <w:sz w:val="24"/>
        </w:rPr>
        <w:t>.</w:t>
      </w:r>
    </w:p>
    <w:p w:rsidR="00E23953" w:rsidRDefault="00FB5F4B">
      <w:pPr>
        <w:spacing w:after="0" w:line="425" w:lineRule="auto"/>
        <w:ind w:right="400"/>
        <w:rPr>
          <w:rFonts w:ascii="Times New Roman" w:eastAsia="Times New Roman" w:hAnsi="Times New Roman" w:cs="Times New Roman"/>
          <w:spacing w:val="1"/>
          <w:sz w:val="24"/>
        </w:rPr>
      </w:pPr>
      <w:r>
        <w:rPr>
          <w:rFonts w:ascii="Times New Roman" w:eastAsia="Times New Roman" w:hAnsi="Times New Roman" w:cs="Times New Roman"/>
          <w:spacing w:val="1"/>
          <w:sz w:val="24"/>
        </w:rPr>
        <w:t>Non conflict interest</w:t>
      </w:r>
    </w:p>
    <w:p w:rsidR="00E23953" w:rsidRDefault="00E23953">
      <w:pPr>
        <w:rPr>
          <w:rFonts w:ascii="Calibri" w:eastAsia="Calibri" w:hAnsi="Calibri" w:cs="Calibri"/>
        </w:rPr>
      </w:pPr>
    </w:p>
    <w:sectPr w:rsidR="00E239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uario de Windows">
    <w15:presenceInfo w15:providerId="None" w15:userId="Usuario de Windo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953"/>
    <w:rsid w:val="00022CE1"/>
    <w:rsid w:val="002846D8"/>
    <w:rsid w:val="00326270"/>
    <w:rsid w:val="0038782E"/>
    <w:rsid w:val="004058EB"/>
    <w:rsid w:val="0070468E"/>
    <w:rsid w:val="007B4B5F"/>
    <w:rsid w:val="0083610C"/>
    <w:rsid w:val="00960CE6"/>
    <w:rsid w:val="009A46AE"/>
    <w:rsid w:val="00AB6FDB"/>
    <w:rsid w:val="00C26889"/>
    <w:rsid w:val="00DF7024"/>
    <w:rsid w:val="00E23953"/>
    <w:rsid w:val="00F675A7"/>
    <w:rsid w:val="00FB5F4B"/>
    <w:rsid w:val="00FD23FE"/>
    <w:rsid w:val="00FF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60C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7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75A7"/>
    <w:rPr>
      <w:rFonts w:ascii="Segoe UI" w:hAnsi="Segoe UI" w:cs="Segoe UI"/>
      <w:sz w:val="18"/>
      <w:szCs w:val="18"/>
    </w:rPr>
  </w:style>
  <w:style w:type="character" w:customStyle="1" w:styleId="go">
    <w:name w:val="go"/>
    <w:basedOn w:val="Carpredefinitoparagrafo"/>
    <w:rsid w:val="00F675A7"/>
  </w:style>
  <w:style w:type="character" w:customStyle="1" w:styleId="gi">
    <w:name w:val="gi"/>
    <w:basedOn w:val="Carpredefinitoparagrafo"/>
    <w:rsid w:val="00960CE6"/>
  </w:style>
  <w:style w:type="character" w:customStyle="1" w:styleId="Titolo1Carattere">
    <w:name w:val="Titolo 1 Carattere"/>
    <w:basedOn w:val="Carpredefinitoparagrafo"/>
    <w:link w:val="Titolo1"/>
    <w:uiPriority w:val="9"/>
    <w:rsid w:val="00960CE6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character" w:styleId="Collegamentoipertestuale">
    <w:name w:val="Hyperlink"/>
    <w:basedOn w:val="Carpredefinitoparagrafo"/>
    <w:uiPriority w:val="99"/>
    <w:semiHidden/>
    <w:unhideWhenUsed/>
    <w:rsid w:val="00960C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60C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7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75A7"/>
    <w:rPr>
      <w:rFonts w:ascii="Segoe UI" w:hAnsi="Segoe UI" w:cs="Segoe UI"/>
      <w:sz w:val="18"/>
      <w:szCs w:val="18"/>
    </w:rPr>
  </w:style>
  <w:style w:type="character" w:customStyle="1" w:styleId="go">
    <w:name w:val="go"/>
    <w:basedOn w:val="Carpredefinitoparagrafo"/>
    <w:rsid w:val="00F675A7"/>
  </w:style>
  <w:style w:type="character" w:customStyle="1" w:styleId="gi">
    <w:name w:val="gi"/>
    <w:basedOn w:val="Carpredefinitoparagrafo"/>
    <w:rsid w:val="00960CE6"/>
  </w:style>
  <w:style w:type="character" w:customStyle="1" w:styleId="Titolo1Carattere">
    <w:name w:val="Titolo 1 Carattere"/>
    <w:basedOn w:val="Carpredefinitoparagrafo"/>
    <w:link w:val="Titolo1"/>
    <w:uiPriority w:val="9"/>
    <w:rsid w:val="00960CE6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character" w:styleId="Collegamentoipertestuale">
    <w:name w:val="Hyperlink"/>
    <w:basedOn w:val="Carpredefinitoparagrafo"/>
    <w:uiPriority w:val="99"/>
    <w:semiHidden/>
    <w:unhideWhenUsed/>
    <w:rsid w:val="00960C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esearchgate.net/institution/Lawrence_Berkeley_National_Laborato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3754</Characters>
  <Application>Microsoft Office Word</Application>
  <DocSecurity>0</DocSecurity>
  <Lines>31</Lines>
  <Paragraphs>8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Liverpool John Moores University</Company>
  <LinksUpToDate>false</LinksUpToDate>
  <CharactersWithSpaces>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Z50</cp:lastModifiedBy>
  <cp:revision>2</cp:revision>
  <dcterms:created xsi:type="dcterms:W3CDTF">2019-06-21T14:13:00Z</dcterms:created>
  <dcterms:modified xsi:type="dcterms:W3CDTF">2019-06-21T14:13:00Z</dcterms:modified>
</cp:coreProperties>
</file>