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543" w:rsidRPr="004D5CC9" w:rsidRDefault="00405543" w:rsidP="00405543">
      <w:pPr>
        <w:jc w:val="both"/>
        <w:rPr>
          <w:b/>
        </w:rPr>
      </w:pPr>
      <w:r w:rsidRPr="004D5CC9">
        <w:rPr>
          <w:b/>
        </w:rPr>
        <w:t xml:space="preserve">Marco </w:t>
      </w:r>
      <w:proofErr w:type="spellStart"/>
      <w:r w:rsidRPr="004D5CC9">
        <w:rPr>
          <w:b/>
        </w:rPr>
        <w:t>Vanzulli</w:t>
      </w:r>
      <w:proofErr w:type="spellEnd"/>
    </w:p>
    <w:p w:rsidR="004D5CC9" w:rsidRPr="004D5CC9" w:rsidRDefault="00405543" w:rsidP="00405543">
      <w:pPr>
        <w:jc w:val="both"/>
        <w:rPr>
          <w:ins w:id="0" w:author="Jon" w:date="2018-11-27T11:43:00Z"/>
        </w:rPr>
      </w:pPr>
      <w:r w:rsidRPr="004D5CC9">
        <w:t>Some</w:t>
      </w:r>
      <w:del w:id="1" w:author="Jon" w:date="2018-11-27T11:39:00Z">
        <w:r w:rsidRPr="004D5CC9" w:rsidDel="004D5CC9">
          <w:delText>one</w:delText>
        </w:r>
      </w:del>
      <w:r w:rsidRPr="004D5CC9">
        <w:t xml:space="preserve"> say</w:t>
      </w:r>
      <w:del w:id="2" w:author="Jon" w:date="2018-11-27T11:39:00Z">
        <w:r w:rsidRPr="004D5CC9" w:rsidDel="004D5CC9">
          <w:delText>s</w:delText>
        </w:r>
      </w:del>
      <w:r w:rsidRPr="004D5CC9">
        <w:t xml:space="preserve"> that Brussels is the capital of administration and bureaucracy, and not of politics. Of course, Europe is a geopolitical context in which, despite the presence of some common trends, every nation has </w:t>
      </w:r>
      <w:del w:id="3" w:author="Jon" w:date="2018-11-27T11:41:00Z">
        <w:r w:rsidRPr="004D5CC9" w:rsidDel="004D5CC9">
          <w:delText>a very</w:delText>
        </w:r>
      </w:del>
      <w:ins w:id="4" w:author="Jon" w:date="2018-11-27T11:41:00Z">
        <w:r w:rsidR="004D5CC9" w:rsidRPr="004D5CC9">
          <w:t>its own</w:t>
        </w:r>
      </w:ins>
      <w:r w:rsidRPr="004D5CC9">
        <w:t xml:space="preserve"> specific political situation</w:t>
      </w:r>
      <w:del w:id="5" w:author="Jon" w:date="2018-11-27T11:41:00Z">
        <w:r w:rsidRPr="004D5CC9" w:rsidDel="004D5CC9">
          <w:delText xml:space="preserve"> of its own</w:delText>
        </w:r>
      </w:del>
      <w:r w:rsidRPr="004D5CC9">
        <w:t xml:space="preserve">. Nevertheless, a consistent </w:t>
      </w:r>
      <w:del w:id="6" w:author="Jon" w:date="2018-11-27T11:41:00Z">
        <w:r w:rsidRPr="004D5CC9" w:rsidDel="004D5CC9">
          <w:delText>UE</w:delText>
        </w:r>
      </w:del>
      <w:ins w:id="7" w:author="Jon" w:date="2018-11-27T11:41:00Z">
        <w:r w:rsidR="004D5CC9" w:rsidRPr="004D5CC9">
          <w:t>EU</w:t>
        </w:r>
      </w:ins>
      <w:r w:rsidRPr="004D5CC9">
        <w:t xml:space="preserve"> policy exists and influences European countries (see, for instance, recent Gree</w:t>
      </w:r>
      <w:del w:id="8" w:author="Jon" w:date="2018-11-27T12:19:00Z">
        <w:r w:rsidRPr="004D5CC9" w:rsidDel="005F2123">
          <w:delText>ce</w:delText>
        </w:r>
      </w:del>
      <w:ins w:id="9" w:author="Jon" w:date="2018-11-27T12:19:00Z">
        <w:r w:rsidR="005F2123">
          <w:t>k</w:t>
        </w:r>
      </w:ins>
      <w:r w:rsidRPr="004D5CC9">
        <w:t xml:space="preserve"> history). </w:t>
      </w:r>
      <w:del w:id="10" w:author="Jon" w:date="2018-11-27T11:45:00Z">
        <w:r w:rsidRPr="004D5CC9" w:rsidDel="004D5CC9">
          <w:delText>Beyond the Brexit case, a</w:delText>
        </w:r>
      </w:del>
      <w:ins w:id="11" w:author="Jon" w:date="2018-11-27T11:45:00Z">
        <w:r w:rsidR="004D5CC9" w:rsidRPr="004D5CC9">
          <w:t>A</w:t>
        </w:r>
      </w:ins>
      <w:r w:rsidRPr="004D5CC9">
        <w:t xml:space="preserve">n opinion cleverly </w:t>
      </w:r>
      <w:del w:id="12" w:author="Jon" w:date="2018-11-27T11:52:00Z">
        <w:r w:rsidRPr="004D5CC9" w:rsidDel="00285C45">
          <w:delText>fueled</w:delText>
        </w:r>
      </w:del>
      <w:ins w:id="13" w:author="Jon" w:date="2018-11-27T11:52:00Z">
        <w:r w:rsidR="00285C45" w:rsidRPr="004D5CC9">
          <w:t>fuelled</w:t>
        </w:r>
      </w:ins>
      <w:r w:rsidRPr="004D5CC9">
        <w:t xml:space="preserve"> by new populist and far-right movements all over Europe </w:t>
      </w:r>
      <w:ins w:id="14" w:author="Jon" w:date="2018-11-27T11:45:00Z">
        <w:r w:rsidR="004D5CC9" w:rsidRPr="004D5CC9">
          <w:t xml:space="preserve">then </w:t>
        </w:r>
      </w:ins>
      <w:r w:rsidRPr="004D5CC9">
        <w:t xml:space="preserve">presents Brussels policy as prejudicial to most </w:t>
      </w:r>
      <w:del w:id="15" w:author="Jon" w:date="2018-11-27T11:45:00Z">
        <w:r w:rsidRPr="004D5CC9" w:rsidDel="004D5CC9">
          <w:delText xml:space="preserve">of the </w:delText>
        </w:r>
      </w:del>
      <w:r w:rsidRPr="004D5CC9">
        <w:t>European nations.</w:t>
      </w:r>
      <w:del w:id="16" w:author="Jon" w:date="2018-11-27T11:53:00Z">
        <w:r w:rsidRPr="004D5CC9" w:rsidDel="00285C45">
          <w:delText xml:space="preserve"> This opinion is not groundless, but the limits of EU cannot bring </w:delText>
        </w:r>
      </w:del>
      <w:del w:id="17" w:author="Jon" w:date="2018-11-27T11:44:00Z">
        <w:r w:rsidRPr="004D5CC9" w:rsidDel="004D5CC9">
          <w:delText xml:space="preserve">to </w:delText>
        </w:r>
      </w:del>
      <w:del w:id="18" w:author="Jon" w:date="2018-11-27T11:53:00Z">
        <w:r w:rsidRPr="004D5CC9" w:rsidDel="00285C45">
          <w:delText xml:space="preserve">renewed nationalisms and closures. </w:delText>
        </w:r>
      </w:del>
    </w:p>
    <w:p w:rsidR="00EB02F0" w:rsidRDefault="00405543" w:rsidP="00405543">
      <w:pPr>
        <w:jc w:val="both"/>
        <w:rPr>
          <w:ins w:id="19" w:author="Jon" w:date="2018-11-27T11:48:00Z"/>
        </w:rPr>
      </w:pPr>
      <w:r w:rsidRPr="004D5CC9">
        <w:t>European Left</w:t>
      </w:r>
      <w:ins w:id="20" w:author="Jon" w:date="2018-11-27T11:46:00Z">
        <w:r w:rsidR="004D5CC9" w:rsidRPr="004D5CC9">
          <w:t xml:space="preserve"> movement</w:t>
        </w:r>
      </w:ins>
      <w:r w:rsidRPr="004D5CC9">
        <w:t>s should grow together</w:t>
      </w:r>
      <w:ins w:id="21" w:author="Jon" w:date="2018-11-27T11:46:00Z">
        <w:r w:rsidR="004D5CC9" w:rsidRPr="004D5CC9">
          <w:t>,</w:t>
        </w:r>
      </w:ins>
      <w:r w:rsidRPr="004D5CC9">
        <w:t xml:space="preserve"> making a common judgement on the economic model </w:t>
      </w:r>
      <w:ins w:id="22" w:author="Jon" w:date="2018-11-27T11:53:00Z">
        <w:r w:rsidR="00285C45">
          <w:t>enacted</w:t>
        </w:r>
      </w:ins>
      <w:del w:id="23" w:author="Jon" w:date="2018-11-27T11:53:00Z">
        <w:r w:rsidRPr="004D5CC9" w:rsidDel="00285C45">
          <w:delText>expressed</w:delText>
        </w:r>
      </w:del>
      <w:r w:rsidRPr="004D5CC9">
        <w:t xml:space="preserve"> by </w:t>
      </w:r>
      <w:bookmarkStart w:id="24" w:name="_GoBack"/>
      <w:bookmarkEnd w:id="24"/>
      <w:ins w:id="25" w:author="Jon" w:date="2018-11-27T11:47:00Z">
        <w:r w:rsidR="004D5CC9">
          <w:t>EU</w:t>
        </w:r>
      </w:ins>
      <w:del w:id="26" w:author="Jon" w:date="2018-11-27T11:47:00Z">
        <w:r w:rsidRPr="004D5CC9" w:rsidDel="004D5CC9">
          <w:delText>UE</w:delText>
        </w:r>
      </w:del>
      <w:r w:rsidRPr="004D5CC9">
        <w:t xml:space="preserve"> institutions. A process like that had begun once; </w:t>
      </w:r>
      <w:ins w:id="27" w:author="Jon" w:date="2018-11-27T11:54:00Z">
        <w:r w:rsidR="008801FF">
          <w:t xml:space="preserve">but </w:t>
        </w:r>
      </w:ins>
      <w:r w:rsidRPr="004D5CC9">
        <w:t xml:space="preserve">now has stopped. </w:t>
      </w:r>
      <w:ins w:id="28" w:author="Jon" w:date="2018-11-27T11:54:00Z">
        <w:r w:rsidR="008801FF">
          <w:t xml:space="preserve">The </w:t>
        </w:r>
      </w:ins>
      <w:r w:rsidRPr="004D5CC9">
        <w:t xml:space="preserve">European Left is generally defeated </w:t>
      </w:r>
      <w:del w:id="29" w:author="Jon" w:date="2018-11-27T11:54:00Z">
        <w:r w:rsidRPr="004D5CC9" w:rsidDel="008801FF">
          <w:delText>and</w:delText>
        </w:r>
      </w:del>
      <w:ins w:id="30" w:author="Jon" w:date="2018-11-27T11:54:00Z">
        <w:r w:rsidR="008801FF">
          <w:t>or</w:t>
        </w:r>
      </w:ins>
      <w:r w:rsidRPr="004D5CC9">
        <w:t xml:space="preserve"> </w:t>
      </w:r>
      <w:ins w:id="31" w:author="Jon" w:date="2018-11-27T11:54:00Z">
        <w:r w:rsidR="008801FF">
          <w:t xml:space="preserve">on the </w:t>
        </w:r>
      </w:ins>
      <w:del w:id="32" w:author="Jon" w:date="2018-11-27T11:54:00Z">
        <w:r w:rsidRPr="004D5CC9" w:rsidDel="008801FF">
          <w:delText>self-</w:delText>
        </w:r>
      </w:del>
      <w:r w:rsidRPr="004D5CC9">
        <w:t>defen</w:t>
      </w:r>
      <w:del w:id="33" w:author="Jon" w:date="2018-11-27T11:54:00Z">
        <w:r w:rsidRPr="004D5CC9" w:rsidDel="008801FF">
          <w:delText>siv</w:delText>
        </w:r>
      </w:del>
      <w:ins w:id="34" w:author="Jon" w:date="2018-11-27T11:54:00Z">
        <w:r w:rsidR="008801FF">
          <w:t>c</w:t>
        </w:r>
      </w:ins>
      <w:r w:rsidRPr="004D5CC9">
        <w:t xml:space="preserve">e (even though there are </w:t>
      </w:r>
      <w:del w:id="35" w:author="Jon" w:date="2018-11-27T11:54:00Z">
        <w:r w:rsidRPr="004D5CC9" w:rsidDel="008801FF">
          <w:delText xml:space="preserve">very </w:delText>
        </w:r>
      </w:del>
      <w:del w:id="36" w:author="Jon" w:date="2018-11-27T11:55:00Z">
        <w:r w:rsidRPr="004D5CC9" w:rsidDel="008801FF">
          <w:delText>specific</w:delText>
        </w:r>
      </w:del>
      <w:ins w:id="37" w:author="Jon" w:date="2018-11-27T11:55:00Z">
        <w:r w:rsidR="008801FF">
          <w:t>certain</w:t>
        </w:r>
      </w:ins>
      <w:r w:rsidRPr="004D5CC9">
        <w:t xml:space="preserve"> countertrends, such as </w:t>
      </w:r>
      <w:ins w:id="38" w:author="Jon" w:date="2018-11-27T11:55:00Z">
        <w:r w:rsidR="008801FF">
          <w:t>the</w:t>
        </w:r>
      </w:ins>
      <w:del w:id="39" w:author="Jon" w:date="2018-11-27T11:55:00Z">
        <w:r w:rsidRPr="004D5CC9" w:rsidDel="008801FF">
          <w:delText>Left</w:delText>
        </w:r>
      </w:del>
      <w:r w:rsidRPr="004D5CC9">
        <w:t xml:space="preserve"> government in Portugal or </w:t>
      </w:r>
      <w:proofErr w:type="spellStart"/>
      <w:r w:rsidRPr="004D5CC9">
        <w:t>Corb</w:t>
      </w:r>
      <w:ins w:id="40" w:author="Jon" w:date="2018-11-27T11:48:00Z">
        <w:r w:rsidR="004D5CC9">
          <w:t>y</w:t>
        </w:r>
      </w:ins>
      <w:del w:id="41" w:author="Jon" w:date="2018-11-27T11:48:00Z">
        <w:r w:rsidRPr="004D5CC9" w:rsidDel="004D5CC9">
          <w:delText>i</w:delText>
        </w:r>
      </w:del>
      <w:r w:rsidRPr="004D5CC9">
        <w:t>n’s</w:t>
      </w:r>
      <w:proofErr w:type="spellEnd"/>
      <w:r w:rsidRPr="004D5CC9">
        <w:t xml:space="preserve"> Labour Party</w:t>
      </w:r>
      <w:ins w:id="42" w:author="Jon" w:date="2018-11-27T11:55:00Z">
        <w:r w:rsidR="008801FF">
          <w:t xml:space="preserve"> in the UK</w:t>
        </w:r>
      </w:ins>
      <w:r w:rsidRPr="004D5CC9">
        <w:t>), more closed than ever in its nation</w:t>
      </w:r>
      <w:ins w:id="43" w:author="Jon" w:date="2018-11-27T11:55:00Z">
        <w:r w:rsidR="008801FF">
          <w:t>al</w:t>
        </w:r>
      </w:ins>
      <w:r w:rsidRPr="004D5CC9">
        <w:t xml:space="preserve"> boundaries</w:t>
      </w:r>
      <w:del w:id="44" w:author="Jon" w:date="2018-11-27T11:55:00Z">
        <w:r w:rsidRPr="004D5CC9" w:rsidDel="008801FF">
          <w:delText>, having lost even the primacy of protest</w:delText>
        </w:r>
      </w:del>
      <w:r w:rsidRPr="004D5CC9">
        <w:t xml:space="preserve">. </w:t>
      </w:r>
    </w:p>
    <w:p w:rsidR="00EB02F0" w:rsidRDefault="008801FF" w:rsidP="00405543">
      <w:pPr>
        <w:jc w:val="both"/>
        <w:rPr>
          <w:ins w:id="45" w:author="Jon" w:date="2018-11-27T11:49:00Z"/>
        </w:rPr>
      </w:pPr>
      <w:ins w:id="46" w:author="Jon" w:date="2018-11-27T11:56:00Z">
        <w:r>
          <w:t xml:space="preserve">On one hand, </w:t>
        </w:r>
      </w:ins>
      <w:del w:id="47" w:author="Jon" w:date="2018-11-27T11:56:00Z">
        <w:r w:rsidR="00405543" w:rsidRPr="004D5CC9" w:rsidDel="008801FF">
          <w:delText>T</w:delText>
        </w:r>
      </w:del>
      <w:ins w:id="48" w:author="Jon" w:date="2018-11-27T11:56:00Z">
        <w:r>
          <w:t>t</w:t>
        </w:r>
      </w:ins>
      <w:r w:rsidR="00405543" w:rsidRPr="004D5CC9">
        <w:t xml:space="preserve">he social-democratic model seems to have exhausted its long trajectory. Generally speaking – </w:t>
      </w:r>
      <w:ins w:id="49" w:author="Jon" w:date="2018-11-27T11:56:00Z">
        <w:r>
          <w:t xml:space="preserve">but </w:t>
        </w:r>
      </w:ins>
      <w:r w:rsidR="00405543" w:rsidRPr="004D5CC9">
        <w:t>keeping especially</w:t>
      </w:r>
      <w:del w:id="50" w:author="Jon" w:date="2018-11-27T11:56:00Z">
        <w:r w:rsidR="00405543" w:rsidRPr="004D5CC9" w:rsidDel="008801FF">
          <w:delText>, but not only,</w:delText>
        </w:r>
      </w:del>
      <w:r w:rsidR="00405543" w:rsidRPr="004D5CC9">
        <w:t xml:space="preserve"> in mind the Italian case and its recent history –</w:t>
      </w:r>
      <w:del w:id="51" w:author="Jon" w:date="2018-11-27T11:56:00Z">
        <w:r w:rsidR="00405543" w:rsidRPr="004D5CC9" w:rsidDel="008801FF">
          <w:delText>,</w:delText>
        </w:r>
      </w:del>
      <w:r w:rsidR="00405543" w:rsidRPr="004D5CC9">
        <w:t xml:space="preserve"> this model was </w:t>
      </w:r>
      <w:del w:id="52" w:author="Jon" w:date="2018-11-27T11:46:00Z">
        <w:r w:rsidR="00405543" w:rsidRPr="004D5CC9" w:rsidDel="004D5CC9">
          <w:delText>favored</w:delText>
        </w:r>
      </w:del>
      <w:ins w:id="53" w:author="Jon" w:date="2018-11-27T11:46:00Z">
        <w:r w:rsidR="004D5CC9" w:rsidRPr="004D5CC9">
          <w:t>favoured</w:t>
        </w:r>
      </w:ins>
      <w:r w:rsidR="00405543" w:rsidRPr="004D5CC9">
        <w:t xml:space="preserve"> </w:t>
      </w:r>
      <w:del w:id="54" w:author="Jon" w:date="2018-11-27T11:57:00Z">
        <w:r w:rsidR="00405543" w:rsidRPr="004D5CC9" w:rsidDel="008801FF">
          <w:delText xml:space="preserve">by the </w:delText>
        </w:r>
      </w:del>
      <w:ins w:id="55" w:author="Jon" w:date="2018-11-27T11:57:00Z">
        <w:r>
          <w:t xml:space="preserve">due to </w:t>
        </w:r>
      </w:ins>
      <w:r w:rsidR="00405543" w:rsidRPr="004D5CC9">
        <w:t>economic growth (the so called “thirty glorious</w:t>
      </w:r>
      <w:ins w:id="56" w:author="Jon" w:date="2018-11-27T11:57:00Z">
        <w:r>
          <w:t xml:space="preserve"> years</w:t>
        </w:r>
      </w:ins>
      <w:r w:rsidR="00405543" w:rsidRPr="004D5CC9">
        <w:t xml:space="preserve">”) and </w:t>
      </w:r>
      <w:del w:id="57" w:author="Jon" w:date="2018-11-27T11:58:00Z">
        <w:r w:rsidR="00405543" w:rsidRPr="004D5CC9" w:rsidDel="008801FF">
          <w:delText xml:space="preserve">by </w:delText>
        </w:r>
      </w:del>
      <w:r w:rsidR="00405543" w:rsidRPr="004D5CC9">
        <w:t xml:space="preserve">transversal alliances </w:t>
      </w:r>
      <w:del w:id="58" w:author="Jon" w:date="2018-11-27T11:59:00Z">
        <w:r w:rsidR="00405543" w:rsidRPr="004D5CC9" w:rsidDel="00786AF7">
          <w:delText>with</w:delText>
        </w:r>
      </w:del>
      <w:ins w:id="59" w:author="Jon" w:date="2018-11-27T11:59:00Z">
        <w:r w:rsidR="00786AF7">
          <w:t>between</w:t>
        </w:r>
      </w:ins>
      <w:r w:rsidR="00405543" w:rsidRPr="004D5CC9">
        <w:t xml:space="preserve"> political parties</w:t>
      </w:r>
      <w:ins w:id="60" w:author="Jon" w:date="2018-11-27T12:00:00Z">
        <w:r w:rsidR="00786AF7">
          <w:t xml:space="preserve">, and </w:t>
        </w:r>
      </w:ins>
      <w:del w:id="61" w:author="Jon" w:date="2018-11-27T11:58:00Z">
        <w:r w:rsidR="00405543" w:rsidRPr="004D5CC9" w:rsidDel="00786AF7">
          <w:delText xml:space="preserve"> </w:delText>
        </w:r>
      </w:del>
      <w:del w:id="62" w:author="Jon" w:date="2018-11-27T11:59:00Z">
        <w:r w:rsidR="00405543" w:rsidRPr="004D5CC9" w:rsidDel="00786AF7">
          <w:delText>which did not sustained popular forces</w:delText>
        </w:r>
      </w:del>
      <w:del w:id="63" w:author="Jon" w:date="2018-11-27T12:00:00Z">
        <w:r w:rsidR="00405543" w:rsidRPr="004D5CC9" w:rsidDel="00786AF7">
          <w:delText xml:space="preserve">. </w:delText>
        </w:r>
      </w:del>
      <w:r w:rsidR="00405543" w:rsidRPr="004D5CC9">
        <w:t xml:space="preserve">European social-democratic parties became </w:t>
      </w:r>
      <w:del w:id="64" w:author="Jon" w:date="2018-11-27T11:49:00Z">
        <w:r w:rsidR="00405543" w:rsidRPr="004D5CC9" w:rsidDel="00EB02F0">
          <w:delText xml:space="preserve">so </w:delText>
        </w:r>
      </w:del>
      <w:r w:rsidR="00405543" w:rsidRPr="004D5CC9">
        <w:t xml:space="preserve">trans-class </w:t>
      </w:r>
      <w:del w:id="65" w:author="Jon" w:date="2018-11-27T12:00:00Z">
        <w:r w:rsidR="00405543" w:rsidRPr="004D5CC9" w:rsidDel="00786AF7">
          <w:delText xml:space="preserve">political </w:delText>
        </w:r>
      </w:del>
      <w:r w:rsidR="00405543" w:rsidRPr="004D5CC9">
        <w:t>organizations. When</w:t>
      </w:r>
      <w:ins w:id="66" w:author="Jon" w:date="2018-11-27T12:00:00Z">
        <w:r w:rsidR="00786AF7">
          <w:t>,</w:t>
        </w:r>
      </w:ins>
      <w:r w:rsidR="00405543" w:rsidRPr="004D5CC9">
        <w:t xml:space="preserve"> in the </w:t>
      </w:r>
      <w:del w:id="67" w:author="Jon" w:date="2018-11-27T11:59:00Z">
        <w:r w:rsidR="00405543" w:rsidRPr="004D5CC9" w:rsidDel="00786AF7">
          <w:delText>Ninety</w:delText>
        </w:r>
      </w:del>
      <w:ins w:id="68" w:author="Jon" w:date="2018-11-27T11:59:00Z">
        <w:r w:rsidR="00786AF7">
          <w:t>nineties</w:t>
        </w:r>
      </w:ins>
      <w:ins w:id="69" w:author="Jon" w:date="2018-11-27T12:00:00Z">
        <w:r w:rsidR="00786AF7">
          <w:t>,</w:t>
        </w:r>
      </w:ins>
      <w:r w:rsidR="00405543" w:rsidRPr="004D5CC9">
        <w:t xml:space="preserve"> the economic trends </w:t>
      </w:r>
      <w:del w:id="70" w:author="Jon" w:date="2018-11-27T12:00:00Z">
        <w:r w:rsidR="00405543" w:rsidRPr="004D5CC9" w:rsidDel="00786AF7">
          <w:delText xml:space="preserve">generally </w:delText>
        </w:r>
      </w:del>
      <w:r w:rsidR="00405543" w:rsidRPr="004D5CC9">
        <w:t xml:space="preserve">changed, </w:t>
      </w:r>
      <w:ins w:id="71" w:author="Jon" w:date="2018-11-27T12:00:00Z">
        <w:r w:rsidR="00786AF7">
          <w:t xml:space="preserve">the </w:t>
        </w:r>
      </w:ins>
      <w:r w:rsidR="00405543" w:rsidRPr="004D5CC9">
        <w:t>European Left</w:t>
      </w:r>
      <w:del w:id="72" w:author="Jon" w:date="2018-11-27T12:00:00Z">
        <w:r w:rsidR="00405543" w:rsidRPr="004D5CC9" w:rsidDel="00786AF7">
          <w:delText>s</w:delText>
        </w:r>
      </w:del>
      <w:r w:rsidR="00405543" w:rsidRPr="004D5CC9">
        <w:t xml:space="preserve"> had lost connection with the living forces of labour and were </w:t>
      </w:r>
      <w:del w:id="73" w:author="Jon" w:date="2018-11-27T12:02:00Z">
        <w:r w:rsidR="00405543" w:rsidRPr="004D5CC9" w:rsidDel="00786AF7">
          <w:delText xml:space="preserve">since longtime </w:delText>
        </w:r>
      </w:del>
      <w:r w:rsidR="00405543" w:rsidRPr="004D5CC9">
        <w:t xml:space="preserve">no </w:t>
      </w:r>
      <w:del w:id="74" w:author="Jon" w:date="2018-11-27T12:02:00Z">
        <w:r w:rsidR="00405543" w:rsidRPr="004D5CC9" w:rsidDel="00786AF7">
          <w:delText>more</w:delText>
        </w:r>
      </w:del>
      <w:ins w:id="75" w:author="Jon" w:date="2018-11-27T12:02:00Z">
        <w:r w:rsidR="00786AF7">
          <w:t>longer</w:t>
        </w:r>
      </w:ins>
      <w:r w:rsidR="00405543" w:rsidRPr="004D5CC9">
        <w:t xml:space="preserve"> prepared to stand up for the working classes. They emulated the </w:t>
      </w:r>
      <w:del w:id="76" w:author="Jon" w:date="2018-11-27T12:03:00Z">
        <w:r w:rsidR="00405543" w:rsidRPr="004D5CC9" w:rsidDel="00786AF7">
          <w:delText xml:space="preserve">TINA </w:delText>
        </w:r>
      </w:del>
      <w:r w:rsidR="00405543" w:rsidRPr="004D5CC9">
        <w:t>ideological discourse</w:t>
      </w:r>
      <w:ins w:id="77" w:author="Jon" w:date="2018-11-27T12:03:00Z">
        <w:r w:rsidR="00786AF7">
          <w:t xml:space="preserve"> of ‘TINA’</w:t>
        </w:r>
      </w:ins>
      <w:r w:rsidR="00405543" w:rsidRPr="004D5CC9">
        <w:t xml:space="preserve">. </w:t>
      </w:r>
    </w:p>
    <w:p w:rsidR="00EB02F0" w:rsidRDefault="00786AF7" w:rsidP="00405543">
      <w:pPr>
        <w:jc w:val="both"/>
        <w:rPr>
          <w:ins w:id="78" w:author="Jon" w:date="2018-11-27T11:50:00Z"/>
        </w:rPr>
      </w:pPr>
      <w:ins w:id="79" w:author="Jon" w:date="2018-11-27T12:02:00Z">
        <w:r>
          <w:t xml:space="preserve">On the other hand, </w:t>
        </w:r>
      </w:ins>
      <w:del w:id="80" w:author="Jon" w:date="2018-11-27T12:02:00Z">
        <w:r w:rsidR="00405543" w:rsidRPr="004D5CC9" w:rsidDel="00786AF7">
          <w:delText>O</w:delText>
        </w:r>
      </w:del>
      <w:ins w:id="81" w:author="Jon" w:date="2018-11-27T12:02:00Z">
        <w:r>
          <w:t>o</w:t>
        </w:r>
      </w:ins>
      <w:r w:rsidR="00405543" w:rsidRPr="004D5CC9">
        <w:t>n the left of the Left, other parties rose</w:t>
      </w:r>
      <w:ins w:id="82" w:author="Jon" w:date="2018-11-27T12:03:00Z">
        <w:r>
          <w:t>,</w:t>
        </w:r>
      </w:ins>
      <w:del w:id="83" w:author="Jon" w:date="2018-11-27T12:03:00Z">
        <w:r w:rsidR="00405543" w:rsidRPr="004D5CC9" w:rsidDel="00786AF7">
          <w:delText>;</w:delText>
        </w:r>
      </w:del>
      <w:r w:rsidR="00405543" w:rsidRPr="004D5CC9">
        <w:t xml:space="preserve"> in some cases </w:t>
      </w:r>
      <w:del w:id="84" w:author="Jon" w:date="2018-11-27T12:03:00Z">
        <w:r w:rsidR="00405543" w:rsidRPr="004D5CC9" w:rsidDel="00786AF7">
          <w:delText>they had</w:delText>
        </w:r>
      </w:del>
      <w:ins w:id="85" w:author="Jon" w:date="2018-11-27T12:03:00Z">
        <w:r>
          <w:t>having</w:t>
        </w:r>
      </w:ins>
      <w:r w:rsidR="00405543" w:rsidRPr="004D5CC9">
        <w:t xml:space="preserve"> a significant impact on civil and political life</w:t>
      </w:r>
      <w:ins w:id="86" w:author="Jon" w:date="2018-11-27T12:03:00Z">
        <w:r>
          <w:t>.</w:t>
        </w:r>
      </w:ins>
      <w:del w:id="87" w:author="Jon" w:date="2018-11-27T12:03:00Z">
        <w:r w:rsidR="00405543" w:rsidRPr="004D5CC9" w:rsidDel="00786AF7">
          <w:delText>,</w:delText>
        </w:r>
      </w:del>
      <w:r w:rsidR="00405543" w:rsidRPr="004D5CC9">
        <w:t xml:space="preserve"> </w:t>
      </w:r>
      <w:del w:id="88" w:author="Jon" w:date="2018-11-27T12:03:00Z">
        <w:r w:rsidR="00405543" w:rsidRPr="004D5CC9" w:rsidDel="00786AF7">
          <w:delText>b</w:delText>
        </w:r>
      </w:del>
      <w:ins w:id="89" w:author="Jon" w:date="2018-11-27T12:03:00Z">
        <w:r>
          <w:t>B</w:t>
        </w:r>
      </w:ins>
      <w:r w:rsidR="00405543" w:rsidRPr="004D5CC9">
        <w:t xml:space="preserve">ut considered </w:t>
      </w:r>
      <w:del w:id="90" w:author="Jon" w:date="2018-11-27T12:04:00Z">
        <w:r w:rsidR="00405543" w:rsidRPr="004D5CC9" w:rsidDel="00786AF7">
          <w:delText>from the</w:delText>
        </w:r>
      </w:del>
      <w:ins w:id="91" w:author="Jon" w:date="2018-11-27T12:04:00Z">
        <w:r>
          <w:t>as a</w:t>
        </w:r>
      </w:ins>
      <w:r w:rsidR="00405543" w:rsidRPr="004D5CC9">
        <w:t xml:space="preserve"> general historical trend, they ended up sharing the </w:t>
      </w:r>
      <w:del w:id="92" w:author="Jon" w:date="2018-11-27T12:04:00Z">
        <w:r w:rsidR="00405543" w:rsidRPr="004D5CC9" w:rsidDel="00786AF7">
          <w:delText>same destiny</w:delText>
        </w:r>
      </w:del>
      <w:ins w:id="93" w:author="Jon" w:date="2018-11-27T12:04:00Z">
        <w:r>
          <w:t>fate</w:t>
        </w:r>
      </w:ins>
      <w:r w:rsidR="00405543" w:rsidRPr="004D5CC9">
        <w:t xml:space="preserve"> of the </w:t>
      </w:r>
      <w:del w:id="94" w:author="Jon" w:date="2018-11-27T12:05:00Z">
        <w:r w:rsidR="00405543" w:rsidRPr="004D5CC9" w:rsidDel="00786AF7">
          <w:delText xml:space="preserve">main </w:delText>
        </w:r>
      </w:del>
      <w:r w:rsidR="00405543" w:rsidRPr="004D5CC9">
        <w:t xml:space="preserve">social-democratic parties. This happened because these leftist parties </w:t>
      </w:r>
      <w:del w:id="95" w:author="Jon" w:date="2018-11-27T12:05:00Z">
        <w:r w:rsidR="00405543" w:rsidRPr="004D5CC9" w:rsidDel="00786AF7">
          <w:delText xml:space="preserve">had the relevant flaw of </w:delText>
        </w:r>
      </w:del>
      <w:r w:rsidR="00405543" w:rsidRPr="004D5CC9">
        <w:t>maintain</w:t>
      </w:r>
      <w:del w:id="96" w:author="Jon" w:date="2018-11-27T12:05:00Z">
        <w:r w:rsidR="00405543" w:rsidRPr="004D5CC9" w:rsidDel="00786AF7">
          <w:delText>ing</w:delText>
        </w:r>
      </w:del>
      <w:ins w:id="97" w:author="Jon" w:date="2018-11-27T12:05:00Z">
        <w:r>
          <w:t>ed</w:t>
        </w:r>
      </w:ins>
      <w:r w:rsidR="00405543" w:rsidRPr="004D5CC9">
        <w:t xml:space="preserve"> the central axis of their action </w:t>
      </w:r>
      <w:del w:id="98" w:author="Jon" w:date="2018-11-27T12:05:00Z">
        <w:r w:rsidR="00405543" w:rsidRPr="004D5CC9" w:rsidDel="00786AF7">
          <w:delText>on the</w:delText>
        </w:r>
      </w:del>
      <w:ins w:id="99" w:author="Jon" w:date="2018-11-27T12:05:00Z">
        <w:r>
          <w:t>through</w:t>
        </w:r>
      </w:ins>
      <w:r w:rsidR="00405543" w:rsidRPr="004D5CC9">
        <w:t xml:space="preserve"> electoral competition</w:t>
      </w:r>
      <w:ins w:id="100" w:author="Jon" w:date="2018-11-27T12:06:00Z">
        <w:r>
          <w:t xml:space="preserve">, so </w:t>
        </w:r>
      </w:ins>
      <w:del w:id="101" w:author="Jon" w:date="2018-11-27T12:06:00Z">
        <w:r w:rsidR="00405543" w:rsidRPr="004D5CC9" w:rsidDel="00786AF7">
          <w:delText xml:space="preserve">. With this in mind, </w:delText>
        </w:r>
      </w:del>
      <w:r w:rsidR="00405543" w:rsidRPr="004D5CC9">
        <w:t xml:space="preserve">their first </w:t>
      </w:r>
      <w:del w:id="102" w:author="Jon" w:date="2018-11-27T12:06:00Z">
        <w:r w:rsidR="00405543" w:rsidRPr="004D5CC9" w:rsidDel="00786AF7">
          <w:delText>problem</w:delText>
        </w:r>
      </w:del>
      <w:ins w:id="103" w:author="Jon" w:date="2018-11-27T12:06:00Z">
        <w:r>
          <w:t>priority</w:t>
        </w:r>
      </w:ins>
      <w:r w:rsidR="00405543" w:rsidRPr="004D5CC9">
        <w:t xml:space="preserve"> was to make electoral agreements. This is why they failed, wrongly imagining they could keep on using the old social-political forces </w:t>
      </w:r>
      <w:del w:id="104" w:author="Jon" w:date="2018-11-27T12:07:00Z">
        <w:r w:rsidR="00405543" w:rsidRPr="004D5CC9" w:rsidDel="00786AF7">
          <w:delText>of</w:delText>
        </w:r>
      </w:del>
      <w:del w:id="105" w:author="Jon" w:date="2018-11-27T12:06:00Z">
        <w:r w:rsidR="00405543" w:rsidRPr="004D5CC9" w:rsidDel="00786AF7">
          <w:delText xml:space="preserve"> the past </w:delText>
        </w:r>
      </w:del>
      <w:r w:rsidR="00405543" w:rsidRPr="004D5CC9">
        <w:t>and the old forms of political representation. It was difficult for the</w:t>
      </w:r>
      <w:ins w:id="106" w:author="Jon" w:date="2018-11-27T12:07:00Z">
        <w:r>
          <w:t>m</w:t>
        </w:r>
      </w:ins>
      <w:del w:id="107" w:author="Jon" w:date="2018-11-27T12:07:00Z">
        <w:r w:rsidR="00405543" w:rsidRPr="004D5CC9" w:rsidDel="00786AF7">
          <w:delText xml:space="preserve"> Left</w:delText>
        </w:r>
      </w:del>
      <w:r w:rsidR="00405543" w:rsidRPr="004D5CC9">
        <w:t xml:space="preserve"> to change the habit of branding as </w:t>
      </w:r>
      <w:proofErr w:type="spellStart"/>
      <w:r w:rsidR="00405543" w:rsidRPr="004D5CC9">
        <w:t>workerism</w:t>
      </w:r>
      <w:proofErr w:type="spellEnd"/>
      <w:r w:rsidR="00405543" w:rsidRPr="004D5CC9">
        <w:t xml:space="preserve"> the movements that stayed on the side of labour. Society and its forces had changed. </w:t>
      </w:r>
    </w:p>
    <w:p w:rsidR="00EB02F0" w:rsidRDefault="00405543" w:rsidP="00405543">
      <w:pPr>
        <w:jc w:val="both"/>
        <w:rPr>
          <w:ins w:id="108" w:author="Jon" w:date="2018-11-27T11:51:00Z"/>
        </w:rPr>
      </w:pPr>
      <w:r w:rsidRPr="004D5CC9">
        <w:t>New political associations arose, on the right, or claiming to belong to an indistinct zone beyond Left and Right (anti-establishment movements in Mediterranean Europe)</w:t>
      </w:r>
      <w:del w:id="109" w:author="Jon" w:date="2018-11-27T12:08:00Z">
        <w:r w:rsidRPr="004D5CC9" w:rsidDel="009F7F4F">
          <w:delText xml:space="preserve">, the pure citizenship </w:delText>
        </w:r>
      </w:del>
      <w:del w:id="110" w:author="Jon" w:date="2018-11-27T12:09:00Z">
        <w:r w:rsidRPr="004D5CC9" w:rsidDel="009F7F4F">
          <w:delText>sphere</w:delText>
        </w:r>
      </w:del>
      <w:r w:rsidRPr="004D5CC9">
        <w:t xml:space="preserve">. The so-called populist movement and parties have increasing consensus, but also electoral abstention has reached unprecedented levels. The point at stake, in the so-called post-democratic epoch, is representative democracy. </w:t>
      </w:r>
      <w:del w:id="111" w:author="Jon" w:date="2018-11-27T12:09:00Z">
        <w:r w:rsidRPr="004D5CC9" w:rsidDel="009F7F4F">
          <w:delText>Antiestablishment</w:delText>
        </w:r>
      </w:del>
      <w:ins w:id="112" w:author="Jon" w:date="2018-11-27T12:09:00Z">
        <w:r w:rsidR="009F7F4F" w:rsidRPr="004D5CC9">
          <w:t>Anti-establishment</w:t>
        </w:r>
      </w:ins>
      <w:r w:rsidRPr="004D5CC9">
        <w:t xml:space="preserve"> movements claim </w:t>
      </w:r>
      <w:del w:id="113" w:author="Jon" w:date="2018-11-27T11:50:00Z">
        <w:r w:rsidRPr="004D5CC9" w:rsidDel="00EB02F0">
          <w:delText xml:space="preserve">to themselves the </w:delText>
        </w:r>
      </w:del>
      <w:r w:rsidRPr="004D5CC9">
        <w:t xml:space="preserve">credit </w:t>
      </w:r>
      <w:del w:id="114" w:author="Jon" w:date="2018-11-27T11:50:00Z">
        <w:r w:rsidRPr="004D5CC9" w:rsidDel="00EB02F0">
          <w:delText>of</w:delText>
        </w:r>
      </w:del>
      <w:ins w:id="115" w:author="Jon" w:date="2018-11-27T11:50:00Z">
        <w:r w:rsidR="00EB02F0">
          <w:t>for</w:t>
        </w:r>
      </w:ins>
      <w:r w:rsidRPr="004D5CC9">
        <w:t xml:space="preserve"> having put </w:t>
      </w:r>
      <w:del w:id="116" w:author="Jon" w:date="2018-11-27T11:51:00Z">
        <w:r w:rsidRPr="004D5CC9" w:rsidDel="00EB02F0">
          <w:delText xml:space="preserve">at the center of the stage </w:delText>
        </w:r>
      </w:del>
      <w:r w:rsidRPr="004D5CC9">
        <w:t xml:space="preserve">direct citizenship </w:t>
      </w:r>
      <w:ins w:id="117" w:author="Jon" w:date="2018-11-27T11:51:00Z">
        <w:r w:rsidR="00EB02F0">
          <w:t xml:space="preserve">at centre stage </w:t>
        </w:r>
      </w:ins>
      <w:r w:rsidRPr="004D5CC9">
        <w:t xml:space="preserve">as a new form of democracy. </w:t>
      </w:r>
    </w:p>
    <w:p w:rsidR="00007AFE" w:rsidRPr="004D5CC9" w:rsidRDefault="00405543" w:rsidP="00405543">
      <w:pPr>
        <w:jc w:val="both"/>
      </w:pPr>
      <w:r w:rsidRPr="004D5CC9">
        <w:t>If there is a lesson t</w:t>
      </w:r>
      <w:ins w:id="118" w:author="Jon" w:date="2018-11-27T12:10:00Z">
        <w:r w:rsidR="00187C19">
          <w:t>o</w:t>
        </w:r>
      </w:ins>
      <w:del w:id="119" w:author="Jon" w:date="2018-11-27T12:10:00Z">
        <w:r w:rsidRPr="004D5CC9" w:rsidDel="00187C19">
          <w:delText>hat we can</w:delText>
        </w:r>
      </w:del>
      <w:r w:rsidRPr="004D5CC9">
        <w:t xml:space="preserve"> learn from the fall of Left in Europe </w:t>
      </w:r>
      <w:ins w:id="120" w:author="Jon" w:date="2018-11-27T12:10:00Z">
        <w:r w:rsidR="00187C19">
          <w:t xml:space="preserve">it </w:t>
        </w:r>
      </w:ins>
      <w:r w:rsidRPr="004D5CC9">
        <w:t>is that real socialist democracy is a democracy from below</w:t>
      </w:r>
      <w:ins w:id="121" w:author="Jon" w:date="2018-11-27T12:10:00Z">
        <w:r w:rsidR="00187C19">
          <w:t xml:space="preserve">, and </w:t>
        </w:r>
      </w:ins>
      <w:del w:id="122" w:author="Jon" w:date="2018-11-27T12:10:00Z">
        <w:r w:rsidRPr="004D5CC9" w:rsidDel="00187C19">
          <w:delText xml:space="preserve">. It </w:delText>
        </w:r>
      </w:del>
      <w:r w:rsidRPr="004D5CC9">
        <w:t xml:space="preserve">has to differentiate itself from the “direct democracy” claimed by </w:t>
      </w:r>
      <w:del w:id="123" w:author="Jon" w:date="2018-11-27T12:10:00Z">
        <w:r w:rsidRPr="004D5CC9" w:rsidDel="00187C19">
          <w:delText>antiestablishment</w:delText>
        </w:r>
      </w:del>
      <w:ins w:id="124" w:author="Jon" w:date="2018-11-27T12:10:00Z">
        <w:r w:rsidR="00187C19" w:rsidRPr="004D5CC9">
          <w:t>anti-establishment</w:t>
        </w:r>
      </w:ins>
      <w:r w:rsidRPr="004D5CC9">
        <w:t xml:space="preserve"> movements. A future for the Left depends on the formation</w:t>
      </w:r>
      <w:del w:id="125" w:author="Jon" w:date="2018-11-27T12:11:00Z">
        <w:r w:rsidRPr="004D5CC9" w:rsidDel="00187C19">
          <w:delText>s</w:delText>
        </w:r>
      </w:del>
      <w:r w:rsidRPr="004D5CC9">
        <w:t xml:space="preserve"> of new</w:t>
      </w:r>
      <w:ins w:id="126" w:author="Jon" w:date="2018-11-27T12:11:00Z">
        <w:r w:rsidR="00187C19">
          <w:t>, autonomous</w:t>
        </w:r>
      </w:ins>
      <w:r w:rsidRPr="004D5CC9">
        <w:t xml:space="preserve"> movements from below</w:t>
      </w:r>
      <w:del w:id="127" w:author="Jon" w:date="2018-11-27T12:11:00Z">
        <w:r w:rsidRPr="004D5CC9" w:rsidDel="00187C19">
          <w:delText>, movements of auto-organizations</w:delText>
        </w:r>
      </w:del>
      <w:r w:rsidRPr="004D5CC9">
        <w:t xml:space="preserve">. Beyond the </w:t>
      </w:r>
      <w:del w:id="128" w:author="Jon" w:date="2018-11-27T12:12:00Z">
        <w:r w:rsidRPr="004D5CC9" w:rsidDel="00187C19">
          <w:delText>antiestablishment</w:delText>
        </w:r>
      </w:del>
      <w:ins w:id="129" w:author="Jon" w:date="2018-11-27T12:12:00Z">
        <w:r w:rsidR="00187C19" w:rsidRPr="004D5CC9">
          <w:t>anti-establishment</w:t>
        </w:r>
      </w:ins>
      <w:r w:rsidRPr="004D5CC9">
        <w:t xml:space="preserve"> ideology of pure citizenship and homogeneous (trans-class) civil society, </w:t>
      </w:r>
      <w:ins w:id="130" w:author="Jon" w:date="2018-11-27T12:12:00Z">
        <w:r w:rsidR="00187C19">
          <w:t xml:space="preserve">the </w:t>
        </w:r>
      </w:ins>
      <w:r w:rsidRPr="004D5CC9">
        <w:t xml:space="preserve">Left have to </w:t>
      </w:r>
      <w:del w:id="131" w:author="Jon" w:date="2018-11-27T12:13:00Z">
        <w:r w:rsidRPr="004D5CC9" w:rsidDel="00187C19">
          <w:delText>look for</w:delText>
        </w:r>
      </w:del>
      <w:ins w:id="132" w:author="Jon" w:date="2018-11-27T12:13:00Z">
        <w:r w:rsidR="00187C19">
          <w:t>devise</w:t>
        </w:r>
      </w:ins>
      <w:r w:rsidRPr="004D5CC9">
        <w:t xml:space="preserve"> and carry out </w:t>
      </w:r>
      <w:del w:id="133" w:author="Jon" w:date="2018-11-27T12:13:00Z">
        <w:r w:rsidRPr="004D5CC9" w:rsidDel="00187C19">
          <w:delText xml:space="preserve">a </w:delText>
        </w:r>
      </w:del>
      <w:r w:rsidRPr="004D5CC9">
        <w:t>new activit</w:t>
      </w:r>
      <w:del w:id="134" w:author="Jon" w:date="2018-11-27T12:13:00Z">
        <w:r w:rsidRPr="004D5CC9" w:rsidDel="00187C19">
          <w:delText>y</w:delText>
        </w:r>
      </w:del>
      <w:ins w:id="135" w:author="Jon" w:date="2018-11-27T12:13:00Z">
        <w:r w:rsidR="00187C19">
          <w:t>ies</w:t>
        </w:r>
      </w:ins>
      <w:del w:id="136" w:author="Jon" w:date="2018-11-27T12:13:00Z">
        <w:r w:rsidRPr="004D5CC9" w:rsidDel="00187C19">
          <w:delText xml:space="preserve"> and reflection</w:delText>
        </w:r>
      </w:del>
      <w:r w:rsidRPr="004D5CC9">
        <w:t xml:space="preserve"> focusing on labour exploitation and its conditions, </w:t>
      </w:r>
      <w:del w:id="137" w:author="Jon" w:date="2018-11-27T12:13:00Z">
        <w:r w:rsidRPr="004D5CC9" w:rsidDel="00187C19">
          <w:delText>on socie</w:delText>
        </w:r>
      </w:del>
      <w:del w:id="138" w:author="Jon" w:date="2018-11-27T12:14:00Z">
        <w:r w:rsidRPr="004D5CC9" w:rsidDel="00187C19">
          <w:delText xml:space="preserve">ty </w:delText>
        </w:r>
      </w:del>
      <w:r w:rsidRPr="004D5CC9">
        <w:t xml:space="preserve">class composition, </w:t>
      </w:r>
      <w:del w:id="139" w:author="Jon" w:date="2018-11-27T12:18:00Z">
        <w:r w:rsidRPr="004D5CC9" w:rsidDel="00187C19">
          <w:delText>on</w:delText>
        </w:r>
      </w:del>
      <w:ins w:id="140" w:author="Jon" w:date="2018-11-27T12:18:00Z">
        <w:r w:rsidR="00187C19">
          <w:t>and</w:t>
        </w:r>
      </w:ins>
      <w:r w:rsidRPr="004D5CC9">
        <w:t xml:space="preserve"> </w:t>
      </w:r>
      <w:del w:id="141" w:author="Jon" w:date="2018-11-27T12:18:00Z">
        <w:r w:rsidRPr="004D5CC9" w:rsidDel="00187C19">
          <w:delText xml:space="preserve">the ability to </w:delText>
        </w:r>
      </w:del>
      <w:r w:rsidRPr="004D5CC9">
        <w:t>connect</w:t>
      </w:r>
      <w:ins w:id="142" w:author="Jon" w:date="2018-11-27T12:18:00Z">
        <w:r w:rsidR="00187C19">
          <w:t>ing</w:t>
        </w:r>
      </w:ins>
      <w:r w:rsidRPr="004D5CC9">
        <w:t xml:space="preserve"> national and European class differences in a world order that relegates entire peoples </w:t>
      </w:r>
      <w:del w:id="143" w:author="Jon" w:date="2018-11-27T12:19:00Z">
        <w:r w:rsidRPr="004D5CC9" w:rsidDel="005F2123">
          <w:delText xml:space="preserve">and countries </w:delText>
        </w:r>
      </w:del>
      <w:r w:rsidRPr="004D5CC9">
        <w:t xml:space="preserve">to the </w:t>
      </w:r>
      <w:del w:id="144" w:author="Jon" w:date="2018-11-27T12:19:00Z">
        <w:r w:rsidRPr="004D5CC9" w:rsidDel="005F2123">
          <w:delText>sidelines</w:delText>
        </w:r>
      </w:del>
      <w:ins w:id="145" w:author="Jon" w:date="2018-11-27T12:19:00Z">
        <w:r w:rsidR="005F2123" w:rsidRPr="004D5CC9">
          <w:t>side-lines</w:t>
        </w:r>
      </w:ins>
      <w:r w:rsidRPr="004D5CC9">
        <w:t>. A task that only a real Left can take upon itself.</w:t>
      </w:r>
    </w:p>
    <w:sectPr w:rsidR="00007AFE" w:rsidRPr="004D5C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n">
    <w15:presenceInfo w15:providerId="Windows Live" w15:userId="9437e85668c8a7b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43"/>
    <w:rsid w:val="00007AFE"/>
    <w:rsid w:val="00187C19"/>
    <w:rsid w:val="00285C45"/>
    <w:rsid w:val="00405543"/>
    <w:rsid w:val="004D5CC9"/>
    <w:rsid w:val="005F2123"/>
    <w:rsid w:val="00786AF7"/>
    <w:rsid w:val="007979FB"/>
    <w:rsid w:val="008801FF"/>
    <w:rsid w:val="009F7F4F"/>
    <w:rsid w:val="00EB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0639F3-68B2-4E6D-B86B-66AC6E40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5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C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</dc:creator>
  <cp:keywords/>
  <dc:description/>
  <cp:lastModifiedBy>Jon</cp:lastModifiedBy>
  <cp:revision>6</cp:revision>
  <dcterms:created xsi:type="dcterms:W3CDTF">2018-11-27T09:38:00Z</dcterms:created>
  <dcterms:modified xsi:type="dcterms:W3CDTF">2018-11-27T10:21:00Z</dcterms:modified>
</cp:coreProperties>
</file>